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928B7">
      <w:pPr>
        <w:pStyle w:val="2"/>
        <w:spacing w:before="0" w:after="0" w:line="576" w:lineRule="auto"/>
        <w:jc w:val="center"/>
        <w:rPr>
          <w:rFonts w:hint="eastAsia" w:ascii="方正小标宋简体" w:hAnsi="方正小标宋简体" w:eastAsia="方正小标宋简体" w:cs="方正小标宋简体"/>
          <w:b w:val="0"/>
          <w:color w:val="auto"/>
          <w:kern w:val="2"/>
          <w:sz w:val="44"/>
          <w:szCs w:val="44"/>
        </w:rPr>
      </w:pPr>
      <w:r>
        <w:rPr>
          <w:rFonts w:hint="eastAsia" w:ascii="方正小标宋简体" w:hAnsi="方正小标宋简体" w:eastAsia="方正小标宋简体" w:cs="方正小标宋简体"/>
          <w:b w:val="0"/>
          <w:color w:val="auto"/>
          <w:kern w:val="2"/>
          <w:sz w:val="44"/>
          <w:szCs w:val="44"/>
        </w:rPr>
        <w:t>福建省肿瘤医院</w:t>
      </w:r>
      <w:r>
        <w:rPr>
          <w:rFonts w:hint="eastAsia" w:ascii="方正小标宋简体" w:hAnsi="方正小标宋简体" w:eastAsia="方正小标宋简体" w:cs="方正小标宋简体"/>
          <w:b w:val="0"/>
          <w:color w:val="auto"/>
          <w:kern w:val="2"/>
          <w:sz w:val="44"/>
          <w:szCs w:val="44"/>
          <w:lang w:val="en-US" w:eastAsia="zh-CN"/>
        </w:rPr>
        <w:t>采购调研</w:t>
      </w:r>
      <w:r>
        <w:rPr>
          <w:rFonts w:hint="eastAsia" w:ascii="方正小标宋简体" w:hAnsi="方正小标宋简体" w:eastAsia="方正小标宋简体" w:cs="方正小标宋简体"/>
          <w:b w:val="0"/>
          <w:color w:val="auto"/>
          <w:kern w:val="2"/>
          <w:sz w:val="44"/>
          <w:szCs w:val="44"/>
        </w:rPr>
        <w:t>公告</w:t>
      </w:r>
    </w:p>
    <w:p w14:paraId="2E7B9B6A">
      <w:pPr>
        <w:shd w:val="clear" w:color="auto" w:fill="FFFFFF"/>
        <w:adjustRightInd w:val="0"/>
        <w:snapToGrid w:val="0"/>
        <w:spacing w:before="156" w:beforeLines="50" w:line="590" w:lineRule="exac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shd w:val="clear" w:color="auto" w:fill="FFFFFF"/>
        </w:rPr>
        <w:t>第一部分 须知前附表</w:t>
      </w:r>
    </w:p>
    <w:tbl>
      <w:tblPr>
        <w:tblStyle w:val="17"/>
        <w:tblpPr w:leftFromText="180" w:rightFromText="180" w:vertAnchor="text" w:horzAnchor="page" w:tblpX="1852" w:tblpY="337"/>
        <w:tblOverlap w:val="never"/>
        <w:tblW w:w="874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964"/>
        <w:gridCol w:w="7781"/>
      </w:tblGrid>
      <w:tr w14:paraId="1FE9171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705EE59">
            <w:pPr>
              <w:pStyle w:val="15"/>
              <w:widowControl/>
              <w:spacing w:line="360"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序号</w:t>
            </w:r>
          </w:p>
        </w:tc>
        <w:tc>
          <w:tcPr>
            <w:tcW w:w="7781" w:type="dxa"/>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995B90E">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主　　　要　　　 内　　　 容</w:t>
            </w:r>
          </w:p>
        </w:tc>
      </w:tr>
      <w:tr w14:paraId="3B30AD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26BDDE">
            <w:pPr>
              <w:spacing w:line="315" w:lineRule="atLeas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4ECD90">
            <w:pPr>
              <w:numPr>
                <w:ilvl w:val="0"/>
                <w:numId w:val="0"/>
              </w:numPr>
              <w:spacing w:line="315" w:lineRule="atLeas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医院零漫游</w:t>
            </w:r>
            <w:r>
              <w:rPr>
                <w:rFonts w:hint="eastAsia" w:ascii="仿宋_GB2312" w:hAnsi="仿宋_GB2312" w:eastAsia="仿宋_GB2312" w:cs="仿宋_GB2312"/>
                <w:color w:val="000000"/>
                <w:sz w:val="32"/>
                <w:szCs w:val="32"/>
              </w:rPr>
              <w:t>项目</w:t>
            </w:r>
          </w:p>
        </w:tc>
      </w:tr>
      <w:tr w14:paraId="5E1B9B2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444"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580F829">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44EAA5B7">
            <w:pPr>
              <w:spacing w:before="150" w:line="56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调研报名时间： 2026 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28</w:t>
            </w:r>
            <w:r>
              <w:rPr>
                <w:rFonts w:hint="eastAsia" w:ascii="仿宋_GB2312" w:hAnsi="仿宋_GB2312" w:eastAsia="仿宋_GB2312" w:cs="仿宋_GB2312"/>
                <w:color w:val="000000"/>
                <w:sz w:val="32"/>
                <w:szCs w:val="32"/>
              </w:rPr>
              <w:t>日至</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日 (节假日除外)8：00-12：00或14：</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0-17：</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0(北京时间）</w:t>
            </w:r>
          </w:p>
          <w:p w14:paraId="26EC9BA4">
            <w:pPr>
              <w:spacing w:line="315" w:lineRule="atLeast"/>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调研会时间： 2026 年</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 xml:space="preserve">日 </w:t>
            </w:r>
            <w:del w:id="0" w:author="高镜杰" w:date="2026-10-29T15:04:55Z">
              <w:r>
                <w:rPr>
                  <w:rFonts w:hint="default" w:ascii="仿宋_GB2312" w:hAnsi="仿宋_GB2312" w:eastAsia="仿宋_GB2312" w:cs="仿宋_GB2312"/>
                  <w:color w:val="000000"/>
                  <w:sz w:val="32"/>
                  <w:szCs w:val="32"/>
                  <w:lang w:val="en-US"/>
                </w:rPr>
                <w:delText>1</w:delText>
              </w:r>
            </w:del>
            <w:del w:id="1" w:author="高镜杰" w:date="2026-10-29T15:04:55Z">
              <w:r>
                <w:rPr>
                  <w:rFonts w:hint="default" w:ascii="仿宋_GB2312" w:hAnsi="仿宋_GB2312" w:eastAsia="仿宋_GB2312" w:cs="仿宋_GB2312"/>
                  <w:color w:val="000000"/>
                  <w:sz w:val="32"/>
                  <w:szCs w:val="32"/>
                  <w:lang w:val="en-US" w:eastAsia="zh-CN"/>
                </w:rPr>
                <w:delText>4</w:delText>
              </w:r>
            </w:del>
            <w:ins w:id="2" w:author="高镜杰" w:date="2026-10-29T15:04:55Z">
              <w:r>
                <w:rPr>
                  <w:rFonts w:hint="eastAsia" w:ascii="仿宋_GB2312" w:hAnsi="仿宋_GB2312" w:eastAsia="仿宋_GB2312" w:cs="仿宋_GB2312"/>
                  <w:color w:val="000000"/>
                  <w:sz w:val="32"/>
                  <w:szCs w:val="32"/>
                  <w:lang w:val="en-US" w:eastAsia="zh-CN"/>
                </w:rPr>
                <w:t>9</w:t>
              </w:r>
            </w:ins>
            <w:bookmarkStart w:id="0" w:name="_GoBack"/>
            <w:bookmarkEnd w:id="0"/>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0</w:t>
            </w:r>
          </w:p>
        </w:tc>
      </w:tr>
      <w:tr w14:paraId="6FC167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85"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41BDFF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6F557F3F">
            <w:pPr>
              <w:spacing w:line="315" w:lineRule="atLeas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有意向参与的按照附件操作要求进行线上报名</w:t>
            </w:r>
          </w:p>
          <w:p w14:paraId="1C6BD46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文件正本</w:t>
            </w:r>
            <w:r>
              <w:rPr>
                <w:rFonts w:hint="eastAsia" w:ascii="仿宋_GB2312" w:hAnsi="仿宋_GB2312" w:eastAsia="仿宋_GB2312" w:cs="仿宋_GB2312"/>
                <w:bCs/>
                <w:color w:val="000000"/>
                <w:sz w:val="32"/>
                <w:szCs w:val="32"/>
                <w:u w:val="single"/>
              </w:rPr>
              <w:t>壹</w:t>
            </w:r>
            <w:r>
              <w:rPr>
                <w:rFonts w:hint="eastAsia" w:ascii="仿宋_GB2312" w:hAnsi="仿宋_GB2312" w:eastAsia="仿宋_GB2312" w:cs="仿宋_GB2312"/>
                <w:color w:val="000000"/>
                <w:sz w:val="32"/>
                <w:szCs w:val="32"/>
              </w:rPr>
              <w:t>份,副本</w:t>
            </w:r>
            <w:r>
              <w:rPr>
                <w:rFonts w:hint="eastAsia" w:ascii="仿宋_GB2312" w:hAnsi="仿宋_GB2312" w:eastAsia="仿宋_GB2312" w:cs="仿宋_GB2312"/>
                <w:color w:val="000000"/>
                <w:sz w:val="32"/>
                <w:szCs w:val="32"/>
                <w:u w:val="single"/>
                <w:lang w:val="en-US" w:eastAsia="zh-CN"/>
              </w:rPr>
              <w:t>叁</w:t>
            </w:r>
            <w:r>
              <w:rPr>
                <w:rFonts w:hint="eastAsia" w:ascii="仿宋_GB2312" w:hAnsi="仿宋_GB2312" w:eastAsia="仿宋_GB2312" w:cs="仿宋_GB2312"/>
                <w:color w:val="000000"/>
                <w:sz w:val="32"/>
                <w:szCs w:val="32"/>
              </w:rPr>
              <w:t>份胶装并密封加盖投标人公章。文件未胶装将视为无效。</w:t>
            </w:r>
          </w:p>
        </w:tc>
      </w:tr>
      <w:tr w14:paraId="153BF9F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9B2A738">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C5E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文件递交处：福建省肿瘤医院网络技术中心</w:t>
            </w:r>
          </w:p>
        </w:tc>
      </w:tr>
      <w:tr w14:paraId="2ACC11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F22737">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CD74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上述时间、地点如有变动，以单位届时通知为准。</w:t>
            </w:r>
          </w:p>
        </w:tc>
      </w:tr>
      <w:tr w14:paraId="1C4E5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0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1BD07E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7BE50719">
            <w:pPr>
              <w:shd w:val="clear" w:color="auto" w:fill="FFFFFF"/>
              <w:adjustRightInd w:val="0"/>
              <w:snapToGrid w:val="0"/>
              <w:rPr>
                <w:rFonts w:ascii="仿宋_GB2312" w:hAnsi="仿宋_GB2312" w:eastAsia="仿宋_GB2312" w:cs="仿宋_GB2312"/>
                <w:sz w:val="32"/>
                <w:szCs w:val="32"/>
              </w:rPr>
            </w:pPr>
            <w:r>
              <w:rPr>
                <w:rFonts w:hint="eastAsia" w:ascii="仿宋_GB2312" w:hAnsi="仿宋_GB2312" w:eastAsia="仿宋_GB2312" w:cs="仿宋_GB2312"/>
                <w:bCs/>
                <w:color w:val="000000"/>
                <w:sz w:val="32"/>
                <w:szCs w:val="32"/>
                <w:shd w:val="clear" w:color="auto" w:fill="FFFFFF"/>
              </w:rPr>
              <w:t>采购报名、采购调研等采购过程中有任何异议，可联系我院监督科室。电话：83660063-8407；83660063-8467。</w:t>
            </w:r>
          </w:p>
        </w:tc>
      </w:tr>
    </w:tbl>
    <w:p w14:paraId="37474EE9">
      <w:pPr>
        <w:shd w:val="clear" w:color="auto" w:fill="FFFFFF"/>
        <w:spacing w:line="336" w:lineRule="auto"/>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 xml:space="preserve">地　址： 福建省福州市福马路420号 </w:t>
      </w:r>
    </w:p>
    <w:p w14:paraId="45AB2293">
      <w:pPr>
        <w:shd w:val="clear" w:color="auto" w:fill="FFFFFF"/>
        <w:spacing w:line="336" w:lineRule="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color w:val="000000"/>
          <w:sz w:val="32"/>
          <w:szCs w:val="32"/>
          <w:shd w:val="clear" w:color="auto" w:fill="FFFFFF"/>
        </w:rPr>
        <w:t>福建省肿瘤医院</w:t>
      </w:r>
      <w:r>
        <w:rPr>
          <w:rFonts w:hint="eastAsia" w:ascii="仿宋_GB2312" w:hAnsi="仿宋_GB2312" w:eastAsia="仿宋_GB2312" w:cs="仿宋_GB2312"/>
          <w:bCs/>
          <w:color w:val="000000"/>
          <w:sz w:val="32"/>
          <w:szCs w:val="32"/>
          <w:shd w:val="clear" w:color="auto" w:fill="FFFFFF"/>
          <w:lang w:val="en-US" w:eastAsia="zh-CN"/>
        </w:rPr>
        <w:t>肿瘤防治综合大楼三</w:t>
      </w:r>
      <w:r>
        <w:rPr>
          <w:rFonts w:hint="eastAsia" w:ascii="仿宋_GB2312" w:hAnsi="仿宋_GB2312" w:eastAsia="仿宋_GB2312" w:cs="仿宋_GB2312"/>
          <w:bCs/>
          <w:color w:val="000000"/>
          <w:sz w:val="32"/>
          <w:szCs w:val="32"/>
          <w:shd w:val="clear" w:color="auto" w:fill="FFFFFF"/>
        </w:rPr>
        <w:t>楼网络技术中心</w:t>
      </w:r>
    </w:p>
    <w:p w14:paraId="515A4AC0">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邮　编： 350014　 </w:t>
      </w:r>
    </w:p>
    <w:p w14:paraId="0FF2906E">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报名联系电话：</w:t>
      </w:r>
      <w:r>
        <w:rPr>
          <w:rFonts w:hint="eastAsia" w:ascii="仿宋_GB2312" w:hAnsi="仿宋_GB2312" w:eastAsia="仿宋_GB2312" w:cs="仿宋_GB2312"/>
          <w:bCs/>
          <w:color w:val="000000"/>
          <w:sz w:val="28"/>
          <w:szCs w:val="28"/>
          <w:shd w:val="clear" w:color="auto" w:fill="FFFFFF"/>
        </w:rPr>
        <w:t xml:space="preserve">0591-62002097、83660063-8822、83660063-8279 </w:t>
      </w:r>
    </w:p>
    <w:p w14:paraId="7BDAB4B6">
      <w:pPr>
        <w:shd w:val="clear" w:color="auto" w:fill="FFFFFF"/>
        <w:spacing w:line="440" w:lineRule="atLeast"/>
        <w:rPr>
          <w:rFonts w:hint="eastAsia" w:ascii="仿宋_GB2312" w:hAnsi="仿宋_GB2312" w:eastAsia="仿宋_GB2312" w:cs="仿宋_GB2312"/>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rPr>
        <w:t xml:space="preserve">联系人： </w:t>
      </w:r>
      <w:r>
        <w:rPr>
          <w:rFonts w:hint="eastAsia" w:ascii="仿宋_GB2312" w:hAnsi="仿宋_GB2312" w:eastAsia="仿宋_GB2312" w:cs="仿宋_GB2312"/>
          <w:bCs/>
          <w:color w:val="000000"/>
          <w:sz w:val="32"/>
          <w:szCs w:val="32"/>
          <w:shd w:val="clear" w:color="auto" w:fill="FFFFFF"/>
          <w:lang w:val="en-US" w:eastAsia="zh-CN"/>
        </w:rPr>
        <w:t>杜工、郑工</w:t>
      </w:r>
    </w:p>
    <w:p w14:paraId="65F6D600">
      <w:pPr>
        <w:pStyle w:val="21"/>
        <w:rPr>
          <w:rFonts w:hint="eastAsia" w:ascii="仿宋_GB2312" w:hAnsi="仿宋_GB2312" w:eastAsia="仿宋_GB2312" w:cs="仿宋_GB2312"/>
          <w:bCs/>
          <w:color w:val="000000"/>
          <w:sz w:val="32"/>
          <w:szCs w:val="32"/>
          <w:shd w:val="clear" w:color="auto" w:fill="FFFFFF"/>
          <w:lang w:val="en-US" w:eastAsia="zh-CN"/>
        </w:rPr>
      </w:pPr>
    </w:p>
    <w:p w14:paraId="27DBD21D">
      <w:pPr>
        <w:shd w:val="clear" w:color="auto" w:fill="FFFFFF"/>
        <w:adjustRightInd w:val="0"/>
        <w:snapToGrid w:val="0"/>
        <w:spacing w:before="156" w:beforeLines="50" w:line="590" w:lineRule="exact"/>
        <w:jc w:val="center"/>
      </w:pPr>
      <w:r>
        <w:rPr>
          <w:rFonts w:hint="eastAsia" w:ascii="仿宋_GB2312" w:hAnsi="仿宋_GB2312" w:eastAsia="仿宋_GB2312" w:cs="仿宋_GB2312"/>
          <w:b/>
          <w:color w:val="000000"/>
          <w:sz w:val="32"/>
          <w:szCs w:val="32"/>
          <w:shd w:val="clear" w:color="auto" w:fill="FFFFFF"/>
        </w:rPr>
        <w:t>第二部分 具体要求</w:t>
      </w:r>
    </w:p>
    <w:p w14:paraId="03DEC564">
      <w:pPr>
        <w:numPr>
          <w:ilvl w:val="0"/>
          <w:numId w:val="1"/>
        </w:numPr>
        <w:spacing w:line="360" w:lineRule="auto"/>
        <w:rPr>
          <w:rFonts w:hint="eastAsia"/>
          <w:b/>
          <w:bCs/>
          <w:sz w:val="28"/>
          <w:szCs w:val="28"/>
        </w:rPr>
      </w:pPr>
      <w:r>
        <w:rPr>
          <w:rFonts w:hint="eastAsia"/>
          <w:b/>
          <w:bCs/>
          <w:sz w:val="28"/>
          <w:szCs w:val="28"/>
        </w:rPr>
        <w:t>采购内容</w:t>
      </w:r>
    </w:p>
    <w:tbl>
      <w:tblPr>
        <w:tblStyle w:val="17"/>
        <w:tblW w:w="92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84"/>
        <w:gridCol w:w="4216"/>
        <w:gridCol w:w="1418"/>
        <w:gridCol w:w="1960"/>
      </w:tblGrid>
      <w:tr w14:paraId="48F86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1684" w:type="dxa"/>
            <w:vAlign w:val="center"/>
          </w:tcPr>
          <w:p w14:paraId="2E06055D">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2"/>
                <w:sz w:val="28"/>
                <w:szCs w:val="28"/>
              </w:rPr>
            </w:pPr>
            <w:r>
              <w:rPr>
                <w:rFonts w:hint="eastAsia" w:ascii="仿宋_GB2312" w:hAnsi="仿宋_GB2312" w:eastAsia="仿宋_GB2312" w:cs="仿宋_GB2312"/>
                <w:b/>
                <w:color w:val="000000"/>
                <w:kern w:val="0"/>
                <w:sz w:val="28"/>
                <w:szCs w:val="28"/>
              </w:rPr>
              <w:t>合同包</w:t>
            </w:r>
          </w:p>
        </w:tc>
        <w:tc>
          <w:tcPr>
            <w:tcW w:w="4216" w:type="dxa"/>
            <w:vAlign w:val="center"/>
          </w:tcPr>
          <w:p w14:paraId="229BA02E">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color w:val="000000"/>
                <w:kern w:val="0"/>
                <w:sz w:val="28"/>
                <w:szCs w:val="28"/>
              </w:rPr>
              <w:t>名称</w:t>
            </w:r>
          </w:p>
        </w:tc>
        <w:tc>
          <w:tcPr>
            <w:tcW w:w="1418" w:type="dxa"/>
            <w:vAlign w:val="center"/>
          </w:tcPr>
          <w:p w14:paraId="3851294F">
            <w:pPr>
              <w:widowControl/>
              <w:snapToGrid w:val="0"/>
              <w:spacing w:after="0" w:line="240" w:lineRule="auto"/>
              <w:ind w:left="0" w:leftChars="0" w:right="0" w:rightChars="0" w:firstLine="0" w:firstLineChars="0"/>
              <w:jc w:val="center"/>
              <w:rPr>
                <w:rFonts w:hint="default"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数量</w:t>
            </w:r>
          </w:p>
        </w:tc>
        <w:tc>
          <w:tcPr>
            <w:tcW w:w="1960" w:type="dxa"/>
            <w:vAlign w:val="center"/>
          </w:tcPr>
          <w:p w14:paraId="1BC67E17">
            <w:pPr>
              <w:widowControl/>
              <w:snapToGrid w:val="0"/>
              <w:spacing w:after="0" w:line="240" w:lineRule="auto"/>
              <w:ind w:left="0" w:leftChars="0" w:right="0" w:rightChars="0" w:firstLine="0" w:firstLineChars="0"/>
              <w:jc w:val="center"/>
              <w:rPr>
                <w:rFonts w:hint="eastAsia"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预算（万元）</w:t>
            </w:r>
          </w:p>
        </w:tc>
      </w:tr>
      <w:tr w14:paraId="45545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84" w:type="dxa"/>
            <w:vAlign w:val="center"/>
          </w:tcPr>
          <w:p w14:paraId="50797CE7">
            <w:pPr>
              <w:widowControl/>
              <w:snapToGrid w:val="0"/>
              <w:spacing w:after="0" w:line="240" w:lineRule="auto"/>
              <w:ind w:left="0" w:leftChars="0" w:right="0" w:rightChars="0" w:firstLine="0" w:firstLineChars="0"/>
              <w:jc w:val="center"/>
              <w:rPr>
                <w:rFonts w:hint="eastAsia" w:ascii="仿宋_GB2312" w:hAnsi="仿宋_GB2312" w:eastAsia="仿宋_GB2312" w:cs="仿宋_GB2312"/>
                <w:kern w:val="2"/>
                <w:sz w:val="32"/>
                <w:szCs w:val="32"/>
              </w:rPr>
            </w:pPr>
            <w:r>
              <w:rPr>
                <w:rFonts w:hint="eastAsia" w:ascii="仿宋_GB2312" w:hAnsi="仿宋_GB2312" w:eastAsia="仿宋_GB2312" w:cs="仿宋_GB2312"/>
                <w:color w:val="000000"/>
                <w:kern w:val="0"/>
                <w:sz w:val="32"/>
                <w:szCs w:val="32"/>
              </w:rPr>
              <w:t>（一）</w:t>
            </w:r>
          </w:p>
        </w:tc>
        <w:tc>
          <w:tcPr>
            <w:tcW w:w="4216" w:type="dxa"/>
            <w:vAlign w:val="center"/>
          </w:tcPr>
          <w:p w14:paraId="4356A65F">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宋体" w:eastAsia="仿宋_GB2312" w:cs="Times New Roman"/>
                <w:kern w:val="2"/>
                <w:sz w:val="32"/>
                <w:szCs w:val="24"/>
                <w:lang w:val="en-US" w:eastAsia="zh-CN" w:bidi="ar-SA"/>
              </w:rPr>
            </w:pPr>
            <w:r>
              <w:rPr>
                <w:rFonts w:hint="eastAsia" w:ascii="仿宋_GB2312" w:hAnsi="仿宋_GB2312" w:eastAsia="仿宋_GB2312" w:cs="仿宋_GB2312"/>
                <w:color w:val="000000"/>
                <w:sz w:val="32"/>
                <w:szCs w:val="32"/>
                <w:lang w:eastAsia="zh-CN"/>
              </w:rPr>
              <w:t>医院零漫游</w:t>
            </w:r>
            <w:r>
              <w:rPr>
                <w:rFonts w:hint="eastAsia" w:ascii="仿宋_GB2312" w:hAnsi="仿宋_GB2312" w:eastAsia="仿宋_GB2312" w:cs="仿宋_GB2312"/>
                <w:color w:val="000000"/>
                <w:sz w:val="32"/>
                <w:szCs w:val="32"/>
              </w:rPr>
              <w:t>项目</w:t>
            </w:r>
          </w:p>
        </w:tc>
        <w:tc>
          <w:tcPr>
            <w:tcW w:w="1418" w:type="dxa"/>
            <w:vAlign w:val="center"/>
          </w:tcPr>
          <w:p w14:paraId="70ED8980">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1项</w:t>
            </w:r>
          </w:p>
        </w:tc>
        <w:tc>
          <w:tcPr>
            <w:tcW w:w="1960" w:type="dxa"/>
            <w:vAlign w:val="center"/>
          </w:tcPr>
          <w:p w14:paraId="12B09591">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56</w:t>
            </w:r>
          </w:p>
        </w:tc>
      </w:tr>
    </w:tbl>
    <w:p w14:paraId="10B50072">
      <w:pPr>
        <w:numPr>
          <w:ilvl w:val="0"/>
          <w:numId w:val="0"/>
        </w:numPr>
        <w:spacing w:line="360" w:lineRule="auto"/>
        <w:rPr>
          <w:rFonts w:hint="eastAsia"/>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二、技术功能及服务要求</w:t>
      </w:r>
    </w:p>
    <w:tbl>
      <w:tblPr>
        <w:tblStyle w:val="17"/>
        <w:tblpPr w:leftFromText="180" w:rightFromText="180" w:vertAnchor="text" w:horzAnchor="page" w:tblpX="1507" w:tblpY="632"/>
        <w:tblOverlap w:val="never"/>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980"/>
        <w:gridCol w:w="6210"/>
        <w:gridCol w:w="954"/>
      </w:tblGrid>
      <w:tr w14:paraId="4134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trPr>
        <w:tc>
          <w:tcPr>
            <w:tcW w:w="712" w:type="dxa"/>
            <w:vAlign w:val="center"/>
          </w:tcPr>
          <w:p w14:paraId="4BC807A9">
            <w:pPr>
              <w:spacing w:after="0" w:line="360" w:lineRule="auto"/>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序号</w:t>
            </w:r>
          </w:p>
        </w:tc>
        <w:tc>
          <w:tcPr>
            <w:tcW w:w="980" w:type="dxa"/>
            <w:vAlign w:val="center"/>
          </w:tcPr>
          <w:p w14:paraId="6EEFB04D">
            <w:pPr>
              <w:spacing w:after="0" w:line="360" w:lineRule="auto"/>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项目</w:t>
            </w:r>
          </w:p>
        </w:tc>
        <w:tc>
          <w:tcPr>
            <w:tcW w:w="6210" w:type="dxa"/>
            <w:vAlign w:val="center"/>
          </w:tcPr>
          <w:p w14:paraId="4A14EB95">
            <w:pPr>
              <w:spacing w:after="0" w:line="360" w:lineRule="auto"/>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技术参数要求</w:t>
            </w:r>
          </w:p>
        </w:tc>
        <w:tc>
          <w:tcPr>
            <w:tcW w:w="954" w:type="dxa"/>
            <w:vAlign w:val="center"/>
          </w:tcPr>
          <w:p w14:paraId="35CFCA86">
            <w:pPr>
              <w:spacing w:after="0" w:line="360" w:lineRule="auto"/>
              <w:jc w:val="center"/>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数量</w:t>
            </w:r>
          </w:p>
        </w:tc>
      </w:tr>
      <w:tr w14:paraId="1F2D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4" w:hRule="exact"/>
        </w:trPr>
        <w:tc>
          <w:tcPr>
            <w:tcW w:w="712" w:type="dxa"/>
            <w:vAlign w:val="center"/>
          </w:tcPr>
          <w:p w14:paraId="20378A9B">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p>
        </w:tc>
        <w:tc>
          <w:tcPr>
            <w:tcW w:w="980" w:type="dxa"/>
            <w:vAlign w:val="center"/>
          </w:tcPr>
          <w:p w14:paraId="6CDD7E83">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POE交换机</w:t>
            </w:r>
          </w:p>
        </w:tc>
        <w:tc>
          <w:tcPr>
            <w:tcW w:w="6210" w:type="dxa"/>
            <w:vAlign w:val="center"/>
          </w:tcPr>
          <w:p w14:paraId="01330B67">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交换容量≥672Gbps，转发性能≥225Mpps。</w:t>
            </w:r>
          </w:p>
          <w:p w14:paraId="0D2BC2B8">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固化100M/1G/2.5G 以太网端口≥24，10G/2.5G/1G SFP+光接口≥6个；</w:t>
            </w:r>
          </w:p>
          <w:p w14:paraId="016DC9A0">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支持并实配双模块化可热插拔电源，能够插AC、DC系列不同功率的电源模块，单电源PoE输出功率≥470W，双电源PoE输出功率≥1600W。</w:t>
            </w:r>
          </w:p>
          <w:p w14:paraId="03EB6A56">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支持PoE/PoE+/PoE++远程供电，PoE++同时可供电端口数≥24个。</w:t>
            </w:r>
          </w:p>
          <w:p w14:paraId="4777C2AA">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支持查看PoE供电状态功能，可查看设备当前的通信状态和供电状态。</w:t>
            </w:r>
          </w:p>
          <w:p w14:paraId="3D33C89F">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产品端口浪涌抗扰度≥10KV，即具备10KV的防雷能力。</w:t>
            </w:r>
          </w:p>
          <w:p w14:paraId="048C8E88">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支持IPv4和IPv6的静态路由、RIP/RIPng、OSPFv2/OSPFv3等三层路由协议。</w:t>
            </w:r>
          </w:p>
          <w:p w14:paraId="4D66E1E4">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支持RIP/RIPng、OSPFv2/OSPFv3等三层路由协议。</w:t>
            </w:r>
          </w:p>
          <w:p w14:paraId="592AECD1">
            <w:pPr>
              <w:pStyle w:val="35"/>
              <w:numPr>
                <w:ilvl w:val="0"/>
                <w:numId w:val="2"/>
              </w:numPr>
              <w:spacing w:line="560" w:lineRule="exact"/>
              <w:ind w:left="442" w:hanging="442"/>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支持SAVI功能，可防止地址解析欺骗。</w:t>
            </w:r>
          </w:p>
          <w:p w14:paraId="211499E6">
            <w:pPr>
              <w:pStyle w:val="35"/>
              <w:numPr>
                <w:ilvl w:val="0"/>
                <w:numId w:val="2"/>
              </w:numPr>
              <w:spacing w:line="560" w:lineRule="exact"/>
              <w:ind w:left="442" w:leftChars="0" w:hanging="442" w:firstLineChars="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支持CPU保护功能。</w:t>
            </w:r>
          </w:p>
        </w:tc>
        <w:tc>
          <w:tcPr>
            <w:tcW w:w="954" w:type="dxa"/>
            <w:vAlign w:val="center"/>
          </w:tcPr>
          <w:p w14:paraId="6C5A619A">
            <w:pPr>
              <w:pStyle w:val="35"/>
              <w:spacing w:line="360" w:lineRule="auto"/>
              <w:ind w:left="0"/>
              <w:rPr>
                <w:rFonts w:ascii="宋体" w:hAnsi="宋体"/>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8台</w:t>
            </w:r>
          </w:p>
        </w:tc>
      </w:tr>
    </w:tbl>
    <w:p w14:paraId="22600446">
      <w:pPr>
        <w:spacing w:line="360" w:lineRule="auto"/>
        <w:rPr>
          <w:rFonts w:hint="eastAsia"/>
          <w:b/>
          <w:bCs/>
          <w:color w:val="000000" w:themeColor="text1"/>
          <w:sz w:val="28"/>
          <w:szCs w:val="28"/>
          <w:lang w:val="en-US" w:eastAsia="zh-CN"/>
          <w14:textFill>
            <w14:solidFill>
              <w14:schemeClr w14:val="tx1"/>
            </w14:solidFill>
          </w14:textFill>
        </w:rPr>
      </w:pPr>
    </w:p>
    <w:tbl>
      <w:tblPr>
        <w:tblStyle w:val="17"/>
        <w:tblW w:w="0" w:type="auto"/>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
        <w:gridCol w:w="814"/>
        <w:gridCol w:w="6836"/>
        <w:gridCol w:w="590"/>
      </w:tblGrid>
      <w:tr w14:paraId="4706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2" w:hRule="exact"/>
        </w:trPr>
        <w:tc>
          <w:tcPr>
            <w:tcW w:w="0" w:type="auto"/>
            <w:vAlign w:val="center"/>
          </w:tcPr>
          <w:p w14:paraId="18412CF1">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2</w:t>
            </w:r>
          </w:p>
        </w:tc>
        <w:tc>
          <w:tcPr>
            <w:tcW w:w="0" w:type="auto"/>
            <w:vAlign w:val="center"/>
          </w:tcPr>
          <w:p w14:paraId="709DE659">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零漫游</w:t>
            </w:r>
          </w:p>
        </w:tc>
        <w:tc>
          <w:tcPr>
            <w:tcW w:w="0" w:type="auto"/>
            <w:vAlign w:val="center"/>
          </w:tcPr>
          <w:p w14:paraId="12F7E8E7">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2.4GHz或5GHz无线信号可实现单一病区内零漫游、零切换。</w:t>
            </w:r>
          </w:p>
          <w:p w14:paraId="2E68D08D">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室内信号分布基站信号稳定性：STA在同一病区病房之间移动中测试ping 1400字节的包，不出现连续丢包。</w:t>
            </w:r>
          </w:p>
          <w:p w14:paraId="48573522">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整机最大无线接入速率≥5.970Gbps。</w:t>
            </w:r>
          </w:p>
          <w:p w14:paraId="33CAA4A4">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上联接口：3个10/100/1000Base-T自适应以太网接口，其中2个支持IEEE 802.3at/bt标准PoE受电，2个1G/2.5GE SFP口；下联接口：1个10/100/1000Base-T自适应以太网电口，支持对</w:t>
            </w:r>
          </w:p>
          <w:p w14:paraId="2E7D0D13">
            <w:pPr>
              <w:pStyle w:val="35"/>
              <w:numPr>
                <w:ilvl w:val="0"/>
                <w:numId w:val="0"/>
              </w:numPr>
              <w:spacing w:line="560" w:lineRule="exact"/>
              <w:ind w:leftChars="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物联网单元供电。</w:t>
            </w:r>
          </w:p>
          <w:p w14:paraId="2DD55527">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支持终端移动可视化（需AC Web配合）。</w:t>
            </w:r>
          </w:p>
          <w:p w14:paraId="2B06FD1F">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为了保证物联网业务顺利开展，可支持双灵活物联网扩展应用。</w:t>
            </w:r>
          </w:p>
          <w:p w14:paraId="7D51C4C6">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支持IEEE802.11a/b/g/n/ac/ax/be协议。</w:t>
            </w:r>
          </w:p>
          <w:p w14:paraId="20437173">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支持内、外网物理隔离。</w:t>
            </w:r>
          </w:p>
          <w:p w14:paraId="4B53D460">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支持内、外网物理隔离，支持同时开启外网和内网的无线控制器对接。</w:t>
            </w:r>
          </w:p>
          <w:p w14:paraId="2F7B2670">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支持对接医院已有的无线控制器，进行统一管理。支持对接内网和外网无线控制器。</w:t>
            </w:r>
          </w:p>
          <w:p w14:paraId="7084330C">
            <w:pPr>
              <w:pStyle w:val="35"/>
              <w:numPr>
                <w:ilvl w:val="0"/>
                <w:numId w:val="3"/>
              </w:numPr>
              <w:spacing w:line="560" w:lineRule="exac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Wi-Fi射频信号输出接口：≥8个QMA型射频接口。</w:t>
            </w:r>
          </w:p>
          <w:p w14:paraId="7A2B31A4">
            <w:pPr>
              <w:pStyle w:val="35"/>
              <w:numPr>
                <w:ilvl w:val="0"/>
                <w:numId w:val="3"/>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支持天馈线可视化（需AC Web配合）。</w:t>
            </w:r>
          </w:p>
          <w:p w14:paraId="34F402A0">
            <w:pPr>
              <w:pStyle w:val="35"/>
              <w:numPr>
                <w:ilvl w:val="0"/>
                <w:numId w:val="3"/>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需要配置</w:t>
            </w:r>
            <w:r>
              <w:rPr>
                <w:rFonts w:hint="default" w:ascii="宋体" w:hAnsi="宋体"/>
                <w:color w:val="000000" w:themeColor="text1"/>
                <w:sz w:val="24"/>
                <w:szCs w:val="24"/>
                <w:lang w:val="en-US" w:eastAsia="zh-CN"/>
                <w14:textFill>
                  <w14:solidFill>
                    <w14:schemeClr w14:val="tx1"/>
                  </w14:solidFill>
                </w14:textFill>
              </w:rPr>
              <w:t>AP</w:t>
            </w:r>
            <w:r>
              <w:rPr>
                <w:rFonts w:hint="eastAsia" w:ascii="宋体" w:hAnsi="宋体"/>
                <w:color w:val="000000" w:themeColor="text1"/>
                <w:sz w:val="24"/>
                <w:szCs w:val="24"/>
                <w:lang w:val="en-US" w:eastAsia="zh-CN"/>
                <w14:textFill>
                  <w14:solidFill>
                    <w14:schemeClr w14:val="tx1"/>
                  </w14:solidFill>
                </w14:textFill>
              </w:rPr>
              <w:t>管理授权</w:t>
            </w:r>
          </w:p>
        </w:tc>
        <w:tc>
          <w:tcPr>
            <w:tcW w:w="0" w:type="auto"/>
            <w:vAlign w:val="center"/>
          </w:tcPr>
          <w:p w14:paraId="17210F9F">
            <w:pPr>
              <w:pStyle w:val="35"/>
              <w:spacing w:line="360" w:lineRule="auto"/>
              <w:ind w:left="0"/>
              <w:rPr>
                <w:rFonts w:ascii="宋体" w:hAnsi="宋体"/>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8套</w:t>
            </w:r>
          </w:p>
        </w:tc>
      </w:tr>
      <w:tr w14:paraId="559A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2" w:hRule="exact"/>
        </w:trPr>
        <w:tc>
          <w:tcPr>
            <w:tcW w:w="0" w:type="auto"/>
            <w:vAlign w:val="center"/>
          </w:tcPr>
          <w:p w14:paraId="26818717">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3</w:t>
            </w:r>
          </w:p>
        </w:tc>
        <w:tc>
          <w:tcPr>
            <w:tcW w:w="0" w:type="auto"/>
            <w:vAlign w:val="center"/>
          </w:tcPr>
          <w:p w14:paraId="2312E0EA">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零漫游馈线</w:t>
            </w:r>
          </w:p>
        </w:tc>
        <w:tc>
          <w:tcPr>
            <w:tcW w:w="0" w:type="auto"/>
            <w:vAlign w:val="center"/>
          </w:tcPr>
          <w:p w14:paraId="01698885">
            <w:pPr>
              <w:pStyle w:val="35"/>
              <w:numPr>
                <w:ilvl w:val="0"/>
                <w:numId w:val="4"/>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接口：</w:t>
            </w:r>
            <w:r>
              <w:rPr>
                <w:rFonts w:hint="eastAsia" w:ascii="宋体" w:hAnsi="宋体"/>
                <w:color w:val="000000" w:themeColor="text1"/>
                <w:sz w:val="24"/>
                <w:szCs w:val="24"/>
                <w:lang w:val="en-US" w:eastAsia="zh-CN"/>
                <w14:textFill>
                  <w14:solidFill>
                    <w14:schemeClr w14:val="tx1"/>
                  </w14:solidFill>
                </w14:textFill>
              </w:rPr>
              <w:t>射频接口</w:t>
            </w:r>
            <w:r>
              <w:rPr>
                <w:rFonts w:hint="eastAsia" w:ascii="宋体" w:hAnsi="宋体"/>
                <w:color w:val="000000" w:themeColor="text1"/>
                <w:sz w:val="24"/>
                <w:szCs w:val="24"/>
                <w14:textFill>
                  <w14:solidFill>
                    <w14:schemeClr w14:val="tx1"/>
                  </w14:solidFill>
                </w14:textFill>
              </w:rPr>
              <w:t>。</w:t>
            </w:r>
          </w:p>
          <w:p w14:paraId="231B4ADE">
            <w:pPr>
              <w:pStyle w:val="35"/>
              <w:numPr>
                <w:ilvl w:val="0"/>
                <w:numId w:val="4"/>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阻抗≥50欧姆。</w:t>
            </w:r>
          </w:p>
          <w:p w14:paraId="4249FB32">
            <w:pPr>
              <w:pStyle w:val="35"/>
              <w:numPr>
                <w:ilvl w:val="0"/>
                <w:numId w:val="4"/>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工作频段(MHz)：0~6000。</w:t>
            </w:r>
          </w:p>
          <w:p w14:paraId="3FA6335B">
            <w:pPr>
              <w:pStyle w:val="35"/>
              <w:numPr>
                <w:ilvl w:val="0"/>
                <w:numId w:val="4"/>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工作温度：-40℃~+80℃。</w:t>
            </w:r>
          </w:p>
          <w:p w14:paraId="7B41FC01">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hint="eastAsia" w:ascii="宋体" w:hAnsi="宋体"/>
                <w:color w:val="000000" w:themeColor="text1"/>
                <w:sz w:val="24"/>
                <w14:textFill>
                  <w14:solidFill>
                    <w14:schemeClr w14:val="tx1"/>
                  </w14:solidFill>
                </w14:textFill>
              </w:rPr>
              <w:t>馈线长度根据实际长度进行配置，满足医院使用。</w:t>
            </w:r>
          </w:p>
        </w:tc>
        <w:tc>
          <w:tcPr>
            <w:tcW w:w="0" w:type="auto"/>
            <w:vAlign w:val="center"/>
          </w:tcPr>
          <w:p w14:paraId="51F4CB7B">
            <w:pPr>
              <w:spacing w:after="0" w:line="360" w:lineRule="auto"/>
              <w:rPr>
                <w:rFonts w:ascii="宋体" w:hAnsi="宋体"/>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8套</w:t>
            </w:r>
          </w:p>
        </w:tc>
      </w:tr>
      <w:tr w14:paraId="0AC1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2" w:hRule="exact"/>
        </w:trPr>
        <w:tc>
          <w:tcPr>
            <w:tcW w:w="0" w:type="auto"/>
            <w:vAlign w:val="center"/>
          </w:tcPr>
          <w:p w14:paraId="213A7D58">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4</w:t>
            </w:r>
          </w:p>
        </w:tc>
        <w:tc>
          <w:tcPr>
            <w:tcW w:w="0" w:type="auto"/>
            <w:vAlign w:val="center"/>
          </w:tcPr>
          <w:p w14:paraId="4CB96478">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零漫游天线</w:t>
            </w:r>
          </w:p>
        </w:tc>
        <w:tc>
          <w:tcPr>
            <w:tcW w:w="0" w:type="auto"/>
            <w:vAlign w:val="center"/>
          </w:tcPr>
          <w:p w14:paraId="3A80D786">
            <w:pPr>
              <w:pStyle w:val="35"/>
              <w:numPr>
                <w:ilvl w:val="0"/>
                <w:numId w:val="5"/>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外观：圆形；安装方式：吸顶，壁挂。</w:t>
            </w:r>
          </w:p>
          <w:p w14:paraId="2E66CB39">
            <w:pPr>
              <w:pStyle w:val="35"/>
              <w:numPr>
                <w:ilvl w:val="0"/>
                <w:numId w:val="5"/>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产品尺寸（直径×高）：&lt;110mm×25mm；重量&lt;0.2kg。</w:t>
            </w:r>
          </w:p>
          <w:p w14:paraId="25E677A1">
            <w:pPr>
              <w:pStyle w:val="35"/>
              <w:numPr>
                <w:ilvl w:val="0"/>
                <w:numId w:val="5"/>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接口：</w:t>
            </w:r>
            <w:r>
              <w:rPr>
                <w:rFonts w:hint="eastAsia" w:ascii="宋体" w:hAnsi="宋体"/>
                <w:color w:val="000000" w:themeColor="text1"/>
                <w:sz w:val="24"/>
                <w:szCs w:val="24"/>
                <w:lang w:val="en-US" w:eastAsia="zh-CN"/>
                <w14:textFill>
                  <w14:solidFill>
                    <w14:schemeClr w14:val="tx1"/>
                  </w14:solidFill>
                </w14:textFill>
              </w:rPr>
              <w:t>射频接口</w:t>
            </w:r>
            <w:r>
              <w:rPr>
                <w:rFonts w:hint="eastAsia" w:ascii="宋体" w:hAnsi="宋体"/>
                <w:color w:val="000000" w:themeColor="text1"/>
                <w:sz w:val="24"/>
                <w:szCs w:val="24"/>
                <w14:textFill>
                  <w14:solidFill>
                    <w14:schemeClr w14:val="tx1"/>
                  </w14:solidFill>
                </w14:textFill>
              </w:rPr>
              <w:t>。</w:t>
            </w:r>
          </w:p>
          <w:p w14:paraId="684350DD">
            <w:pPr>
              <w:pStyle w:val="35"/>
              <w:numPr>
                <w:ilvl w:val="0"/>
                <w:numId w:val="5"/>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工作频段（GHz）：2.4GHz：2.400GHz～2.500GHz；5GHz：5.150GHz~5.850GHz。</w:t>
            </w:r>
          </w:p>
          <w:p w14:paraId="39E4AF98">
            <w:pPr>
              <w:pStyle w:val="35"/>
              <w:numPr>
                <w:ilvl w:val="0"/>
                <w:numId w:val="5"/>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工作温度：-20℃~+70℃。</w:t>
            </w:r>
          </w:p>
        </w:tc>
        <w:tc>
          <w:tcPr>
            <w:tcW w:w="0" w:type="auto"/>
            <w:vAlign w:val="center"/>
          </w:tcPr>
          <w:p w14:paraId="65BDC5E3">
            <w:pPr>
              <w:pStyle w:val="35"/>
              <w:spacing w:line="360" w:lineRule="auto"/>
              <w:ind w:left="0"/>
              <w:rPr>
                <w:rFonts w:ascii="宋体" w:hAnsi="宋体"/>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8套</w:t>
            </w:r>
          </w:p>
        </w:tc>
      </w:tr>
      <w:tr w14:paraId="6257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3" w:hRule="exact"/>
        </w:trPr>
        <w:tc>
          <w:tcPr>
            <w:tcW w:w="0" w:type="auto"/>
            <w:vAlign w:val="center"/>
          </w:tcPr>
          <w:p w14:paraId="7FC9BC18">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ascii="仿宋_GB2312" w:hAnsi="仿宋_GB2312" w:eastAsia="仿宋_GB2312" w:cs="仿宋_GB2312"/>
                <w:color w:val="000000" w:themeColor="text1"/>
                <w:sz w:val="28"/>
                <w:szCs w:val="28"/>
                <w14:textFill>
                  <w14:solidFill>
                    <w14:schemeClr w14:val="tx1"/>
                  </w14:solidFill>
                </w14:textFill>
              </w:rPr>
              <w:t>5</w:t>
            </w:r>
          </w:p>
        </w:tc>
        <w:tc>
          <w:tcPr>
            <w:tcW w:w="0" w:type="auto"/>
            <w:vAlign w:val="center"/>
          </w:tcPr>
          <w:p w14:paraId="36FC19F2">
            <w:pPr>
              <w:spacing w:after="0" w:line="360" w:lineRule="auto"/>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运维管理系统</w:t>
            </w:r>
          </w:p>
        </w:tc>
        <w:tc>
          <w:tcPr>
            <w:tcW w:w="0" w:type="auto"/>
            <w:vAlign w:val="center"/>
          </w:tcPr>
          <w:p w14:paraId="04674EF8">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支持一个软件产品覆盖有线无线，LAN/WAN，网络控制和网络分析特性，通过授权灵活选择所需特性。</w:t>
            </w:r>
          </w:p>
          <w:p w14:paraId="4272CACE">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园区网络支持基于DHCP的零配置开局、支持基于种子设备和网段的自组网开局、模板化开局。</w:t>
            </w:r>
          </w:p>
          <w:p w14:paraId="1A5737BF">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支持灵活参数模板向交换机、路由器进行配置任务管理和多设备配置下发</w:t>
            </w:r>
          </w:p>
          <w:p w14:paraId="7092452C">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支持模板化组网编排和复制黏贴、以及组网编排配置预览，实现快速组网配置部署。</w:t>
            </w:r>
          </w:p>
          <w:p w14:paraId="78245AE2">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支持变更配置预览和冲突校验，配置溯源、网元配置对比，以及发现网元中非网络数字化平台下发的配置内容(配置漂移)，预防配置冲突</w:t>
            </w:r>
          </w:p>
          <w:p w14:paraId="2FC02C59">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支持DHCPv4 IP地址可视化，和DHCPv6 IPv6地址可视化(仅支持ISC\KEA DHCP Server)。</w:t>
            </w:r>
          </w:p>
          <w:p w14:paraId="5660FC35">
            <w:pPr>
              <w:pStyle w:val="35"/>
              <w:numPr>
                <w:ilvl w:val="0"/>
                <w:numId w:val="6"/>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支持远程基于网元的控制面和业务面进行抓包，支持设置报文数量和抓包文件大小。</w:t>
            </w:r>
          </w:p>
          <w:p w14:paraId="3CB4B103">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支持基于用户/终端视角展示网络全链状态，体现问题位置和问题根因分析(高频TOP5问题)。</w:t>
            </w:r>
          </w:p>
          <w:p w14:paraId="7E18ED81">
            <w:pPr>
              <w:pStyle w:val="35"/>
              <w:numPr>
                <w:ilvl w:val="0"/>
                <w:numId w:val="6"/>
              </w:num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适配：≥</w:t>
            </w:r>
            <w:r>
              <w:rPr>
                <w:rFonts w:ascii="宋体" w:hAnsi="宋体"/>
                <w:color w:val="000000" w:themeColor="text1"/>
                <w:sz w:val="24"/>
                <w:szCs w:val="24"/>
                <w14:textFill>
                  <w14:solidFill>
                    <w14:schemeClr w14:val="tx1"/>
                  </w14:solidFill>
                </w14:textFill>
              </w:rPr>
              <w:t>8</w:t>
            </w:r>
            <w:r>
              <w:rPr>
                <w:rFonts w:hint="eastAsia" w:ascii="宋体" w:hAnsi="宋体"/>
                <w:color w:val="000000" w:themeColor="text1"/>
                <w:sz w:val="24"/>
                <w:szCs w:val="24"/>
                <w14:textFill>
                  <w14:solidFill>
                    <w14:schemeClr w14:val="tx1"/>
                  </w14:solidFill>
                </w14:textFill>
              </w:rPr>
              <w:t>个交换机节点授权，≥50个无线节点授权。</w:t>
            </w:r>
          </w:p>
          <w:p w14:paraId="2D92D752">
            <w:pPr>
              <w:pStyle w:val="35"/>
              <w:numPr>
                <w:ilvl w:val="0"/>
                <w:numId w:val="6"/>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支持对接现有运维软件系统需要进行扩容，能够对现有网络设备进行精细化管理，包括SDN功能等。</w:t>
            </w:r>
          </w:p>
        </w:tc>
        <w:tc>
          <w:tcPr>
            <w:tcW w:w="0" w:type="auto"/>
            <w:vAlign w:val="center"/>
          </w:tcPr>
          <w:p w14:paraId="1009C520">
            <w:pPr>
              <w:pStyle w:val="35"/>
              <w:spacing w:line="360" w:lineRule="auto"/>
              <w:ind w:left="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1套</w:t>
            </w:r>
          </w:p>
        </w:tc>
      </w:tr>
    </w:tbl>
    <w:p w14:paraId="7EC5C325">
      <w:pPr>
        <w:spacing w:line="360" w:lineRule="auto"/>
        <w:rPr>
          <w:rFonts w:hint="eastAsia"/>
          <w:b/>
          <w:bCs/>
          <w:color w:val="000000" w:themeColor="text1"/>
          <w:sz w:val="28"/>
          <w:szCs w:val="28"/>
          <w:lang w:val="en-US" w:eastAsia="zh-CN"/>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备注：不限于以上参数，欢迎优于以上参数的厂家参加调研</w:t>
      </w:r>
    </w:p>
    <w:p w14:paraId="4080CA5A">
      <w:pPr>
        <w:spacing w:line="360" w:lineRule="auto"/>
        <w:rPr>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三</w:t>
      </w:r>
      <w:r>
        <w:rPr>
          <w:rFonts w:hint="eastAsia"/>
          <w:b/>
          <w:bCs/>
          <w:color w:val="000000" w:themeColor="text1"/>
          <w:sz w:val="28"/>
          <w:szCs w:val="28"/>
          <w14:textFill>
            <w14:solidFill>
              <w14:schemeClr w14:val="tx1"/>
            </w14:solidFill>
          </w14:textFill>
        </w:rPr>
        <w:t>、其他要求</w:t>
      </w:r>
    </w:p>
    <w:p w14:paraId="015C34FC">
      <w:pPr>
        <w:pStyle w:val="42"/>
        <w:numPr>
          <w:ilvl w:val="0"/>
          <w:numId w:val="7"/>
        </w:numPr>
        <w:spacing w:after="0"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本预算价为含税开票价格，其中包含设备价格以及安装实施费用；安装实施费用涵盖网络综合布线所需耗材（包含网络耗材、光纤模块、光纤跳线）、设备上架安装及调试、机柜整理等人工服务。</w:t>
      </w:r>
    </w:p>
    <w:p w14:paraId="1801C296">
      <w:pPr>
        <w:pStyle w:val="42"/>
        <w:numPr>
          <w:ilvl w:val="0"/>
          <w:numId w:val="7"/>
        </w:numPr>
        <w:spacing w:after="0"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本项目系统安装调试并经验收合格后，应对采购方的相关人员提供关于系统应用时技术和操作方面的培训。相关培训费用应包含在投标总价中。</w:t>
      </w:r>
    </w:p>
    <w:p w14:paraId="7F20D8D7">
      <w:pPr>
        <w:pStyle w:val="42"/>
        <w:spacing w:after="0" w:line="360" w:lineRule="auto"/>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、本项目为交钥匙工程，本项目采用国产化厂商设备及国产化系统，与原有各业务系统及设备的调试对接由中标人自行负责本项目涉及院内现有各业务系统接口的，采购人不再向中标人支付接口费用。</w:t>
      </w:r>
    </w:p>
    <w:p w14:paraId="6C82DC45">
      <w:pPr>
        <w:pStyle w:val="42"/>
        <w:spacing w:after="0" w:line="360" w:lineRule="auto"/>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、本项目相关设备自安装调试上架后享受3年维保服务。</w:t>
      </w:r>
    </w:p>
    <w:p w14:paraId="13C40D03">
      <w:pPr>
        <w:spacing w:line="360" w:lineRule="auto"/>
        <w:rPr>
          <w:sz w:val="28"/>
          <w:szCs w:val="28"/>
        </w:rPr>
      </w:pPr>
      <w:r>
        <w:rPr>
          <w:rFonts w:hint="eastAsia"/>
          <w:b/>
          <w:bCs/>
          <w:sz w:val="28"/>
          <w:szCs w:val="28"/>
          <w:lang w:val="en-US" w:eastAsia="zh-CN"/>
        </w:rPr>
        <w:t>四</w:t>
      </w:r>
      <w:r>
        <w:rPr>
          <w:rFonts w:hint="eastAsia"/>
          <w:b/>
          <w:bCs/>
          <w:sz w:val="28"/>
          <w:szCs w:val="28"/>
        </w:rPr>
        <w:t>、调研说明</w:t>
      </w:r>
    </w:p>
    <w:p w14:paraId="6333DA05">
      <w:pPr>
        <w:spacing w:line="360" w:lineRule="auto"/>
        <w:rPr>
          <w:sz w:val="28"/>
          <w:szCs w:val="28"/>
        </w:rPr>
      </w:pPr>
      <w:r>
        <w:rPr>
          <w:rFonts w:hint="eastAsia"/>
          <w:sz w:val="28"/>
          <w:szCs w:val="28"/>
        </w:rPr>
        <w:t>报名参加本次调研的供应商、厂家需提供如下相关资料。</w:t>
      </w:r>
    </w:p>
    <w:p w14:paraId="694DB26D">
      <w:pPr>
        <w:numPr>
          <w:ilvl w:val="0"/>
          <w:numId w:val="8"/>
        </w:numPr>
        <w:spacing w:line="360" w:lineRule="auto"/>
        <w:rPr>
          <w:rFonts w:hint="eastAsia"/>
          <w:sz w:val="28"/>
          <w:szCs w:val="28"/>
        </w:rPr>
      </w:pPr>
      <w:r>
        <w:rPr>
          <w:rFonts w:hint="eastAsia"/>
          <w:sz w:val="28"/>
          <w:szCs w:val="28"/>
        </w:rPr>
        <w:t>报名时请携带加盖公章的项目文件回执单、营业执照复印件、公司简介（可含提供设备彩页等）</w:t>
      </w:r>
      <w:r>
        <w:rPr>
          <w:rFonts w:hint="eastAsia"/>
          <w:sz w:val="28"/>
          <w:szCs w:val="28"/>
          <w:lang w:eastAsia="zh-CN"/>
        </w:rPr>
        <w:t>、</w:t>
      </w:r>
      <w:r>
        <w:rPr>
          <w:rFonts w:hint="eastAsia"/>
          <w:sz w:val="28"/>
          <w:szCs w:val="28"/>
        </w:rPr>
        <w:t>参与人员授权等相关授权、报名联系人近半年医社保证明（需同一界面同时显示人员和公司名称）。</w:t>
      </w:r>
    </w:p>
    <w:p w14:paraId="5F28E6DC">
      <w:pPr>
        <w:numPr>
          <w:ilvl w:val="0"/>
          <w:numId w:val="8"/>
        </w:numPr>
        <w:spacing w:line="360" w:lineRule="auto"/>
        <w:rPr>
          <w:rFonts w:hint="eastAsia"/>
          <w:sz w:val="28"/>
          <w:szCs w:val="28"/>
        </w:rPr>
      </w:pPr>
      <w:r>
        <w:rPr>
          <w:rFonts w:hint="eastAsia"/>
          <w:sz w:val="28"/>
          <w:szCs w:val="28"/>
          <w:lang w:val="en-US" w:eastAsia="zh-CN"/>
        </w:rPr>
        <w:t>采购调研</w:t>
      </w:r>
      <w:r>
        <w:rPr>
          <w:rFonts w:hint="eastAsia"/>
          <w:sz w:val="28"/>
          <w:szCs w:val="28"/>
        </w:rPr>
        <w:t>会时提交相关材料纸质胶装1正</w:t>
      </w:r>
      <w:r>
        <w:rPr>
          <w:rFonts w:hint="eastAsia"/>
          <w:sz w:val="28"/>
          <w:szCs w:val="28"/>
          <w:lang w:val="en-US" w:eastAsia="zh-CN"/>
        </w:rPr>
        <w:t>3</w:t>
      </w:r>
      <w:r>
        <w:rPr>
          <w:rFonts w:hint="eastAsia"/>
          <w:sz w:val="28"/>
          <w:szCs w:val="28"/>
        </w:rPr>
        <w:t>副。内容包含但不限于：报名文件所含内容及以下所提及内容</w:t>
      </w:r>
      <w:r>
        <w:rPr>
          <w:rFonts w:hint="eastAsia"/>
          <w:sz w:val="28"/>
          <w:szCs w:val="28"/>
          <w:lang w:eastAsia="zh-CN"/>
        </w:rPr>
        <w:t>。</w:t>
      </w:r>
    </w:p>
    <w:p w14:paraId="44D0CCFA">
      <w:pPr>
        <w:spacing w:line="360" w:lineRule="auto"/>
        <w:ind w:firstLine="280" w:firstLineChars="100"/>
        <w:rPr>
          <w:rFonts w:hint="eastAsia"/>
          <w:sz w:val="28"/>
          <w:szCs w:val="28"/>
        </w:rPr>
      </w:pPr>
      <w:r>
        <w:rPr>
          <w:rFonts w:hint="eastAsia"/>
          <w:sz w:val="28"/>
          <w:szCs w:val="28"/>
          <w:lang w:val="en-US" w:eastAsia="zh-CN"/>
        </w:rPr>
        <w:t>2.1</w:t>
      </w:r>
      <w:r>
        <w:rPr>
          <w:rFonts w:hint="eastAsia"/>
          <w:sz w:val="28"/>
          <w:szCs w:val="28"/>
        </w:rPr>
        <w:t>、分别提供“信用中国”网站（www.creditchina.gov.cn）、“中国政府采购网”网站（http://www.ccgp.gov.cn/search/cr/）信用记录查询截图，无不良记录并加盖公章（截图查询日期必须在该公告日期内）。</w:t>
      </w:r>
    </w:p>
    <w:p w14:paraId="248F132B">
      <w:pPr>
        <w:spacing w:line="360" w:lineRule="auto"/>
        <w:ind w:firstLine="280" w:firstLineChars="100"/>
        <w:rPr>
          <w:sz w:val="28"/>
          <w:szCs w:val="28"/>
        </w:rPr>
      </w:pPr>
      <w:r>
        <w:rPr>
          <w:rFonts w:hint="eastAsia"/>
          <w:sz w:val="28"/>
          <w:szCs w:val="28"/>
          <w:lang w:val="en-US" w:eastAsia="zh-CN"/>
        </w:rPr>
        <w:t>2.2</w:t>
      </w:r>
      <w:r>
        <w:rPr>
          <w:rFonts w:hint="eastAsia"/>
          <w:sz w:val="28"/>
          <w:szCs w:val="28"/>
        </w:rPr>
        <w:t>、提供业绩清单及近3年省内同类项目中标案例；</w:t>
      </w:r>
    </w:p>
    <w:p w14:paraId="1FDF21FA">
      <w:pPr>
        <w:spacing w:line="360" w:lineRule="auto"/>
        <w:rPr>
          <w:sz w:val="28"/>
          <w:szCs w:val="28"/>
        </w:rPr>
      </w:pPr>
      <w:r>
        <w:rPr>
          <w:rFonts w:hint="eastAsia"/>
          <w:sz w:val="28"/>
          <w:szCs w:val="28"/>
          <w:lang w:val="en-US" w:eastAsia="zh-CN"/>
        </w:rPr>
        <w:t>3</w:t>
      </w:r>
      <w:r>
        <w:rPr>
          <w:rFonts w:hint="eastAsia"/>
          <w:sz w:val="28"/>
          <w:szCs w:val="28"/>
        </w:rPr>
        <w:t>、本调研会的报价仅做为本项目公开招标的预算限价；不做参与投标的限制条件；</w:t>
      </w:r>
    </w:p>
    <w:p w14:paraId="4E2746FD">
      <w:pPr>
        <w:spacing w:line="360" w:lineRule="auto"/>
        <w:rPr>
          <w:sz w:val="28"/>
          <w:szCs w:val="28"/>
        </w:rPr>
      </w:pPr>
      <w:r>
        <w:rPr>
          <w:rFonts w:hint="eastAsia"/>
          <w:sz w:val="28"/>
          <w:szCs w:val="28"/>
          <w:lang w:val="en-US" w:eastAsia="zh-CN"/>
        </w:rPr>
        <w:t>4</w:t>
      </w:r>
      <w:r>
        <w:rPr>
          <w:rFonts w:hint="eastAsia"/>
          <w:sz w:val="28"/>
          <w:szCs w:val="28"/>
        </w:rPr>
        <w:t>、上述各参数将做为本项目招标的主要参数，不代表本项目公开招标的最终参数；</w:t>
      </w:r>
    </w:p>
    <w:p w14:paraId="53DB4993">
      <w:pPr>
        <w:spacing w:line="360" w:lineRule="auto"/>
        <w:rPr>
          <w:rFonts w:hint="eastAsia"/>
          <w:sz w:val="28"/>
          <w:szCs w:val="28"/>
        </w:rPr>
        <w:sectPr>
          <w:pgSz w:w="11906" w:h="16838"/>
          <w:pgMar w:top="1440" w:right="1800" w:bottom="1440" w:left="1800" w:header="851" w:footer="992" w:gutter="0"/>
          <w:cols w:space="425" w:num="1"/>
          <w:docGrid w:type="lines" w:linePitch="312" w:charSpace="0"/>
        </w:sectPr>
      </w:pPr>
      <w:r>
        <w:rPr>
          <w:rFonts w:hint="eastAsia"/>
          <w:sz w:val="28"/>
          <w:szCs w:val="28"/>
          <w:lang w:val="en-US" w:eastAsia="zh-CN"/>
        </w:rPr>
        <w:t>5</w:t>
      </w:r>
      <w:r>
        <w:rPr>
          <w:rFonts w:hint="eastAsia"/>
          <w:sz w:val="28"/>
          <w:szCs w:val="28"/>
        </w:rPr>
        <w:t>、参加调研会的公司应准备PPT材料（含方案介绍、服务及集成能力、应用案例、报价等）、技术参数等材料，每公司讲解时间30分钟内（含答疑10分钟）；同时上述材料须交予院方留档（发送邮件到wlb@fjzlhospital.cn，并提供U盘留档）。</w:t>
      </w:r>
    </w:p>
    <w:p w14:paraId="6C49C88A">
      <w:pPr>
        <w:widowControl w:val="0"/>
        <w:shd w:val="solid" w:color="FFFFFF" w:fill="auto"/>
        <w:autoSpaceDN w:val="0"/>
        <w:spacing w:after="0" w:line="360" w:lineRule="auto"/>
        <w:jc w:val="center"/>
        <w:rPr>
          <w:rFonts w:hint="eastAsia" w:ascii="仿宋_GB2312" w:hAnsi="仿宋_GB2312" w:eastAsia="仿宋_GB2312" w:cs="仿宋_GB2312"/>
          <w:b/>
          <w:kern w:val="2"/>
          <w:sz w:val="32"/>
          <w:szCs w:val="32"/>
          <w:shd w:val="clear" w:color="auto" w:fill="FFFFFF"/>
        </w:rPr>
      </w:pPr>
      <w:r>
        <w:rPr>
          <w:rFonts w:hint="eastAsia" w:ascii="仿宋_GB2312" w:hAnsi="仿宋_GB2312" w:eastAsia="仿宋_GB2312" w:cs="仿宋_GB2312"/>
          <w:b/>
          <w:color w:val="000000"/>
          <w:kern w:val="2"/>
          <w:sz w:val="32"/>
          <w:szCs w:val="32"/>
          <w:shd w:val="clear" w:color="auto" w:fill="FFFFFF"/>
        </w:rPr>
        <w:t>项目文件回执单</w:t>
      </w:r>
    </w:p>
    <w:p w14:paraId="659F567C">
      <w:pPr>
        <w:widowControl w:val="0"/>
        <w:shd w:val="solid" w:color="FFFFFF" w:fill="auto"/>
        <w:autoSpaceDN w:val="0"/>
        <w:spacing w:after="0" w:line="360" w:lineRule="auto"/>
        <w:ind w:firstLine="640" w:firstLineChars="200"/>
        <w:jc w:val="both"/>
        <w:rPr>
          <w:rFonts w:hint="eastAsia"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shd w:val="clear" w:color="auto" w:fill="FFFFFF"/>
        </w:rPr>
        <w:t>有意向参与的按照附件操作要求进行线上报名。</w:t>
      </w:r>
    </w:p>
    <w:tbl>
      <w:tblPr>
        <w:tblStyle w:val="17"/>
        <w:tblW w:w="8154" w:type="dxa"/>
        <w:tblInd w:w="35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140"/>
        <w:gridCol w:w="2651"/>
        <w:gridCol w:w="2115"/>
        <w:gridCol w:w="2248"/>
      </w:tblGrid>
      <w:tr w14:paraId="112767F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4" w:hRule="exact"/>
        </w:trPr>
        <w:tc>
          <w:tcPr>
            <w:tcW w:w="1140" w:type="dxa"/>
            <w:tcBorders>
              <w:top w:val="single" w:color="000000" w:sz="8" w:space="0"/>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CC5B2BB">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序号</w:t>
            </w:r>
          </w:p>
        </w:tc>
        <w:tc>
          <w:tcPr>
            <w:tcW w:w="2651"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766880D">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项目名称</w:t>
            </w:r>
          </w:p>
        </w:tc>
        <w:tc>
          <w:tcPr>
            <w:tcW w:w="2115"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37E2593">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数量</w:t>
            </w:r>
          </w:p>
        </w:tc>
        <w:tc>
          <w:tcPr>
            <w:tcW w:w="2248"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497463D9">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品牌及型号</w:t>
            </w:r>
          </w:p>
        </w:tc>
      </w:tr>
      <w:tr w14:paraId="0A105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FCBD99A">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1</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A67BA3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860B96F">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1B6BA27">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r w14:paraId="786A36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30694BE2">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2</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290D97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19F4A00D">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8ACCE11">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bl>
    <w:p w14:paraId="1DBE4070">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26BAD80A">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68FEB8D1">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公司名称：</w:t>
      </w:r>
    </w:p>
    <w:p w14:paraId="0F052B2E">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 xml:space="preserve">联系人：　 </w:t>
      </w:r>
    </w:p>
    <w:p w14:paraId="545643D9">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联系电话：</w:t>
      </w:r>
    </w:p>
    <w:p w14:paraId="0C75C842">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公司盖章：</w:t>
      </w:r>
    </w:p>
    <w:p w14:paraId="1D903916">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40EAC1CE">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bCs/>
          <w:kern w:val="28"/>
          <w:sz w:val="32"/>
          <w:szCs w:val="32"/>
          <w:shd w:val="clear" w:color="auto" w:fill="FFFFFF"/>
          <w:lang w:val="en-US" w:eastAsia="zh-CN" w:bidi="ar-SA"/>
        </w:rPr>
      </w:pPr>
    </w:p>
    <w:p w14:paraId="0919DA40">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kern w:val="28"/>
          <w:sz w:val="32"/>
          <w:szCs w:val="32"/>
          <w:lang w:val="en-US" w:eastAsia="zh-CN" w:bidi="ar-SA"/>
        </w:rPr>
      </w:pPr>
      <w:r>
        <w:rPr>
          <w:rFonts w:hint="eastAsia" w:ascii="仿宋_GB2312" w:hAnsi="仿宋_GB2312" w:eastAsia="仿宋_GB2312" w:cs="仿宋_GB2312"/>
          <w:kern w:val="28"/>
          <w:sz w:val="32"/>
          <w:szCs w:val="32"/>
          <w:lang w:val="en-US" w:eastAsia="zh-CN" w:bidi="ar-SA"/>
        </w:rPr>
        <w:t xml:space="preserve">                                     福建省肿瘤医院</w:t>
      </w:r>
    </w:p>
    <w:p w14:paraId="529A0EE8">
      <w:pPr>
        <w:widowControl w:val="0"/>
        <w:overflowPunct w:val="0"/>
        <w:autoSpaceDE w:val="0"/>
        <w:autoSpaceDN w:val="0"/>
        <w:adjustRightInd w:val="0"/>
        <w:spacing w:after="0" w:line="360" w:lineRule="auto"/>
        <w:jc w:val="both"/>
        <w:textAlignment w:val="baseline"/>
        <w:rPr>
          <w:rFonts w:hint="eastAsia"/>
          <w:sz w:val="28"/>
          <w:szCs w:val="28"/>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kern w:val="28"/>
          <w:sz w:val="32"/>
          <w:szCs w:val="32"/>
          <w:lang w:val="en-US" w:eastAsia="zh-CN" w:bidi="ar-SA"/>
        </w:rPr>
        <w:t xml:space="preserve">                                        年  月  日</w:t>
      </w:r>
    </w:p>
    <w:p w14:paraId="276A26FE">
      <w:pPr>
        <w:spacing w:line="360" w:lineRule="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059">
    <w:panose1 w:val="00000500000000000000"/>
    <w:charset w:val="00"/>
    <w:family w:val="auto"/>
    <w:pitch w:val="default"/>
    <w:sig w:usb0="00000287" w:usb1="00000800" w:usb2="00000000" w:usb3="00000000" w:csb0="6000009F" w:csb1="00000000"/>
  </w:font>
  <w:font w:name="华文宋体">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等线 Light">
    <w:altName w:val="C059"/>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C5634"/>
    <w:multiLevelType w:val="singleLevel"/>
    <w:tmpl w:val="C98C5634"/>
    <w:lvl w:ilvl="0" w:tentative="0">
      <w:start w:val="1"/>
      <w:numFmt w:val="decimal"/>
      <w:suff w:val="nothing"/>
      <w:lvlText w:val="%1、"/>
      <w:lvlJc w:val="left"/>
    </w:lvl>
  </w:abstractNum>
  <w:abstractNum w:abstractNumId="1">
    <w:nsid w:val="D1DB28E3"/>
    <w:multiLevelType w:val="singleLevel"/>
    <w:tmpl w:val="D1DB28E3"/>
    <w:lvl w:ilvl="0" w:tentative="0">
      <w:start w:val="1"/>
      <w:numFmt w:val="chineseCounting"/>
      <w:suff w:val="nothing"/>
      <w:lvlText w:val="%1、"/>
      <w:lvlJc w:val="left"/>
      <w:rPr>
        <w:rFonts w:hint="eastAsia"/>
      </w:rPr>
    </w:lvl>
  </w:abstractNum>
  <w:abstractNum w:abstractNumId="2">
    <w:nsid w:val="D997DA73"/>
    <w:multiLevelType w:val="singleLevel"/>
    <w:tmpl w:val="D997DA73"/>
    <w:lvl w:ilvl="0" w:tentative="0">
      <w:start w:val="1"/>
      <w:numFmt w:val="decimal"/>
      <w:suff w:val="nothing"/>
      <w:lvlText w:val="%1、"/>
      <w:lvlJc w:val="left"/>
    </w:lvl>
  </w:abstractNum>
  <w:abstractNum w:abstractNumId="3">
    <w:nsid w:val="001A019B"/>
    <w:multiLevelType w:val="multilevel"/>
    <w:tmpl w:val="001A019B"/>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7A541DE"/>
    <w:multiLevelType w:val="multilevel"/>
    <w:tmpl w:val="17A541DE"/>
    <w:lvl w:ilvl="0" w:tentative="0">
      <w:start w:val="1"/>
      <w:numFmt w:val="decimal"/>
      <w:lvlText w:val="%1."/>
      <w:lvlJc w:val="left"/>
      <w:pPr>
        <w:ind w:left="440" w:hanging="440"/>
      </w:pPr>
      <w:rPr>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44205145"/>
    <w:multiLevelType w:val="multilevel"/>
    <w:tmpl w:val="44205145"/>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54453153"/>
    <w:multiLevelType w:val="multilevel"/>
    <w:tmpl w:val="54453153"/>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5E7A2A91"/>
    <w:multiLevelType w:val="multilevel"/>
    <w:tmpl w:val="5E7A2A91"/>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4"/>
  </w:num>
  <w:num w:numId="3">
    <w:abstractNumId w:val="6"/>
  </w:num>
  <w:num w:numId="4">
    <w:abstractNumId w:val="7"/>
  </w:num>
  <w:num w:numId="5">
    <w:abstractNumId w:val="5"/>
  </w:num>
  <w:num w:numId="6">
    <w:abstractNumId w:val="3"/>
  </w:num>
  <w:num w:numId="7">
    <w:abstractNumId w:val="2"/>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高镜杰">
    <w15:presenceInfo w15:providerId="WPS Office" w15:userId="112807105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8F"/>
    <w:rsid w:val="0001520C"/>
    <w:rsid w:val="000261DE"/>
    <w:rsid w:val="00083860"/>
    <w:rsid w:val="000938D8"/>
    <w:rsid w:val="0015036D"/>
    <w:rsid w:val="00197F32"/>
    <w:rsid w:val="001C688B"/>
    <w:rsid w:val="001D739B"/>
    <w:rsid w:val="002C6790"/>
    <w:rsid w:val="0033197C"/>
    <w:rsid w:val="00336716"/>
    <w:rsid w:val="003845EC"/>
    <w:rsid w:val="003A4CFC"/>
    <w:rsid w:val="003D42F8"/>
    <w:rsid w:val="004D4B50"/>
    <w:rsid w:val="005024FF"/>
    <w:rsid w:val="00573C32"/>
    <w:rsid w:val="005836B0"/>
    <w:rsid w:val="005A4BFE"/>
    <w:rsid w:val="005D2A90"/>
    <w:rsid w:val="00626290"/>
    <w:rsid w:val="00661FB1"/>
    <w:rsid w:val="0066308F"/>
    <w:rsid w:val="006F0715"/>
    <w:rsid w:val="007113EF"/>
    <w:rsid w:val="007848DA"/>
    <w:rsid w:val="007E3FB5"/>
    <w:rsid w:val="008925E5"/>
    <w:rsid w:val="00937657"/>
    <w:rsid w:val="009C1A48"/>
    <w:rsid w:val="00A218D9"/>
    <w:rsid w:val="00A650EC"/>
    <w:rsid w:val="00A658C4"/>
    <w:rsid w:val="00A86432"/>
    <w:rsid w:val="00B30434"/>
    <w:rsid w:val="00B47D35"/>
    <w:rsid w:val="00BC1F8C"/>
    <w:rsid w:val="00BF2BBB"/>
    <w:rsid w:val="00CA2C49"/>
    <w:rsid w:val="00CB3C03"/>
    <w:rsid w:val="00CE5BD1"/>
    <w:rsid w:val="00CE63F2"/>
    <w:rsid w:val="00D97C84"/>
    <w:rsid w:val="00DB3297"/>
    <w:rsid w:val="00DC7002"/>
    <w:rsid w:val="00DE1F02"/>
    <w:rsid w:val="00F527F1"/>
    <w:rsid w:val="00F60AB8"/>
    <w:rsid w:val="00FF1EB3"/>
    <w:rsid w:val="00FF7615"/>
    <w:rsid w:val="01525F9E"/>
    <w:rsid w:val="02DA4630"/>
    <w:rsid w:val="02E46EDB"/>
    <w:rsid w:val="048D195A"/>
    <w:rsid w:val="067F1777"/>
    <w:rsid w:val="08346719"/>
    <w:rsid w:val="085D3F36"/>
    <w:rsid w:val="08C46EF0"/>
    <w:rsid w:val="090763D4"/>
    <w:rsid w:val="0B112BB9"/>
    <w:rsid w:val="0C5C337B"/>
    <w:rsid w:val="11513D10"/>
    <w:rsid w:val="146A52E1"/>
    <w:rsid w:val="15CE31CD"/>
    <w:rsid w:val="17CA4317"/>
    <w:rsid w:val="1D9D626D"/>
    <w:rsid w:val="1E112B5D"/>
    <w:rsid w:val="1F04572B"/>
    <w:rsid w:val="1F776993"/>
    <w:rsid w:val="201725C8"/>
    <w:rsid w:val="20AD0837"/>
    <w:rsid w:val="217C0935"/>
    <w:rsid w:val="24547947"/>
    <w:rsid w:val="24B403E6"/>
    <w:rsid w:val="24E14A0E"/>
    <w:rsid w:val="25482FD6"/>
    <w:rsid w:val="273A08C7"/>
    <w:rsid w:val="29A7676B"/>
    <w:rsid w:val="29C16695"/>
    <w:rsid w:val="2A9A62D0"/>
    <w:rsid w:val="2CA214A8"/>
    <w:rsid w:val="2E2A1718"/>
    <w:rsid w:val="2F0B6A34"/>
    <w:rsid w:val="2F947B18"/>
    <w:rsid w:val="30061211"/>
    <w:rsid w:val="31D27050"/>
    <w:rsid w:val="331F55C4"/>
    <w:rsid w:val="35542AA5"/>
    <w:rsid w:val="36A75FFC"/>
    <w:rsid w:val="37B74EB3"/>
    <w:rsid w:val="3D7D442F"/>
    <w:rsid w:val="3D8F4B3B"/>
    <w:rsid w:val="44695A81"/>
    <w:rsid w:val="47900C91"/>
    <w:rsid w:val="483343F3"/>
    <w:rsid w:val="49791BAF"/>
    <w:rsid w:val="4ACC5BD9"/>
    <w:rsid w:val="4B271062"/>
    <w:rsid w:val="4E713CD6"/>
    <w:rsid w:val="514151E5"/>
    <w:rsid w:val="51E2776D"/>
    <w:rsid w:val="51FC6DA4"/>
    <w:rsid w:val="523560D6"/>
    <w:rsid w:val="52BE69C1"/>
    <w:rsid w:val="5560352D"/>
    <w:rsid w:val="55AA4D69"/>
    <w:rsid w:val="55F21D17"/>
    <w:rsid w:val="57B114D5"/>
    <w:rsid w:val="5B852E50"/>
    <w:rsid w:val="5BEF0C8B"/>
    <w:rsid w:val="5E842372"/>
    <w:rsid w:val="5ECF75EF"/>
    <w:rsid w:val="5ED75F8F"/>
    <w:rsid w:val="5F423E56"/>
    <w:rsid w:val="609A4358"/>
    <w:rsid w:val="617D651F"/>
    <w:rsid w:val="63ED0C43"/>
    <w:rsid w:val="647B624F"/>
    <w:rsid w:val="65EB11B2"/>
    <w:rsid w:val="667B53E5"/>
    <w:rsid w:val="66BE6679"/>
    <w:rsid w:val="691C1682"/>
    <w:rsid w:val="6CBF0CA2"/>
    <w:rsid w:val="6CD354EF"/>
    <w:rsid w:val="6E6E29DA"/>
    <w:rsid w:val="6F8830EA"/>
    <w:rsid w:val="70290C0C"/>
    <w:rsid w:val="7557320A"/>
    <w:rsid w:val="779754F7"/>
    <w:rsid w:val="780C1937"/>
    <w:rsid w:val="7855070D"/>
    <w:rsid w:val="78F11383"/>
    <w:rsid w:val="79E87A8A"/>
    <w:rsid w:val="7CA81753"/>
    <w:rsid w:val="7D8116A0"/>
    <w:rsid w:val="7DDA944D"/>
    <w:rsid w:val="7E825EDE"/>
    <w:rsid w:val="B2D544DC"/>
    <w:rsid w:val="DFEBE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paragraph" w:styleId="2">
    <w:name w:val="heading 1"/>
    <w:basedOn w:val="1"/>
    <w:next w:val="1"/>
    <w:link w:val="22"/>
    <w:qFormat/>
    <w:uiPriority w:val="9"/>
    <w:pPr>
      <w:keepNext/>
      <w:keepLines/>
      <w:widowControl w:val="0"/>
      <w:spacing w:before="480" w:after="80"/>
      <w:jc w:val="both"/>
      <w:outlineLvl w:val="0"/>
    </w:pPr>
    <w:rPr>
      <w:rFonts w:asciiTheme="majorHAnsi" w:hAnsiTheme="majorHAnsi" w:eastAsiaTheme="majorEastAsia" w:cstheme="majorBidi"/>
      <w:color w:val="2F5597" w:themeColor="accent1" w:themeShade="BF"/>
      <w:kern w:val="2"/>
      <w:sz w:val="48"/>
      <w:szCs w:val="48"/>
    </w:rPr>
  </w:style>
  <w:style w:type="paragraph" w:styleId="3">
    <w:name w:val="heading 2"/>
    <w:basedOn w:val="1"/>
    <w:next w:val="1"/>
    <w:link w:val="23"/>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F5597" w:themeColor="accent1" w:themeShade="BF"/>
      <w:kern w:val="2"/>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7"/>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unhideWhenUsed/>
    <w:qFormat/>
    <w:uiPriority w:val="99"/>
    <w:rPr>
      <w:rFonts w:ascii="仿宋_GB2312" w:hAnsi="宋体" w:eastAsia="仿宋_GB2312" w:cs="宋体"/>
      <w:kern w:val="0"/>
      <w:sz w:val="32"/>
      <w:szCs w:val="24"/>
      <w:lang w:val="en-US" w:eastAsia="zh-CN" w:bidi="ar-SA"/>
    </w:rPr>
  </w:style>
  <w:style w:type="paragraph" w:styleId="12">
    <w:name w:val="footer"/>
    <w:basedOn w:val="1"/>
    <w:link w:val="4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3">
    <w:name w:val="header"/>
    <w:basedOn w:val="1"/>
    <w:link w:val="40"/>
    <w:unhideWhenUsed/>
    <w:qFormat/>
    <w:uiPriority w:val="99"/>
    <w:pPr>
      <w:widowControl w:val="0"/>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4">
    <w:name w:val="Subtitle"/>
    <w:basedOn w:val="1"/>
    <w:next w:val="1"/>
    <w:link w:val="32"/>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5">
    <w:name w:val="Normal (Web)"/>
    <w:basedOn w:val="1"/>
    <w:qFormat/>
    <w:uiPriority w:val="0"/>
    <w:pPr>
      <w:widowControl w:val="0"/>
      <w:spacing w:after="160" w:line="336" w:lineRule="auto"/>
    </w:pPr>
    <w:rPr>
      <w:rFonts w:cs="黑体"/>
    </w:rPr>
  </w:style>
  <w:style w:type="paragraph" w:styleId="16">
    <w:name w:val="Title"/>
    <w:basedOn w:val="1"/>
    <w:next w:val="1"/>
    <w:link w:val="31"/>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rPr>
  </w:style>
  <w:style w:type="paragraph" w:customStyle="1" w:styleId="21">
    <w:name w:val="Fließtext"/>
    <w:qFormat/>
    <w:uiPriority w:val="0"/>
    <w:pPr>
      <w:widowControl w:val="0"/>
      <w:overflowPunct w:val="0"/>
      <w:autoSpaceDE w:val="0"/>
      <w:autoSpaceDN w:val="0"/>
      <w:adjustRightInd w:val="0"/>
      <w:spacing w:after="160" w:line="278" w:lineRule="auto"/>
      <w:jc w:val="both"/>
      <w:textAlignment w:val="baseline"/>
    </w:pPr>
    <w:rPr>
      <w:rFonts w:ascii="Calibri" w:hAnsi="Calibri" w:eastAsia="仿宋_GB2312" w:cs="黑体"/>
      <w:kern w:val="28"/>
      <w:sz w:val="24"/>
      <w:szCs w:val="20"/>
      <w:lang w:val="en-US" w:eastAsia="zh-CN" w:bidi="ar-SA"/>
    </w:rPr>
  </w:style>
  <w:style w:type="character" w:customStyle="1" w:styleId="22">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19"/>
    <w:link w:val="5"/>
    <w:semiHidden/>
    <w:qFormat/>
    <w:uiPriority w:val="9"/>
    <w:rPr>
      <w:rFonts w:cstheme="majorBidi"/>
      <w:color w:val="2F5597" w:themeColor="accent1" w:themeShade="BF"/>
      <w:sz w:val="28"/>
      <w:szCs w:val="28"/>
    </w:rPr>
  </w:style>
  <w:style w:type="character" w:customStyle="1" w:styleId="26">
    <w:name w:val="标题 5 字符"/>
    <w:basedOn w:val="19"/>
    <w:link w:val="6"/>
    <w:semiHidden/>
    <w:qFormat/>
    <w:uiPriority w:val="9"/>
    <w:rPr>
      <w:rFonts w:cstheme="majorBidi"/>
      <w:color w:val="2F5597" w:themeColor="accent1" w:themeShade="BF"/>
      <w:sz w:val="24"/>
      <w:szCs w:val="24"/>
    </w:rPr>
  </w:style>
  <w:style w:type="character" w:customStyle="1" w:styleId="27">
    <w:name w:val="标题 6 字符"/>
    <w:basedOn w:val="19"/>
    <w:link w:val="7"/>
    <w:semiHidden/>
    <w:qFormat/>
    <w:uiPriority w:val="9"/>
    <w:rPr>
      <w:rFonts w:cstheme="majorBidi"/>
      <w:b/>
      <w:bCs/>
      <w:color w:val="2F5597"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2"/>
    </w:rPr>
  </w:style>
  <w:style w:type="character" w:customStyle="1" w:styleId="36">
    <w:name w:val="Intense Emphasis"/>
    <w:basedOn w:val="19"/>
    <w:qFormat/>
    <w:uiPriority w:val="21"/>
    <w:rPr>
      <w:i/>
      <w:iCs/>
      <w:color w:val="2F5597" w:themeColor="accent1" w:themeShade="BF"/>
    </w:rPr>
  </w:style>
  <w:style w:type="paragraph" w:styleId="37">
    <w:name w:val="Intense Quote"/>
    <w:basedOn w:val="1"/>
    <w:next w:val="1"/>
    <w:link w:val="38"/>
    <w:qFormat/>
    <w:uiPriority w:val="30"/>
    <w:pPr>
      <w:widowControl w:val="0"/>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kern w:val="2"/>
      <w:sz w:val="21"/>
      <w:szCs w:val="22"/>
    </w:rPr>
  </w:style>
  <w:style w:type="character" w:customStyle="1" w:styleId="38">
    <w:name w:val="明显引用 字符"/>
    <w:basedOn w:val="19"/>
    <w:link w:val="37"/>
    <w:qFormat/>
    <w:uiPriority w:val="30"/>
    <w:rPr>
      <w:i/>
      <w:iCs/>
      <w:color w:val="2F5597" w:themeColor="accent1" w:themeShade="BF"/>
    </w:rPr>
  </w:style>
  <w:style w:type="character" w:customStyle="1" w:styleId="39">
    <w:name w:val="Intense Reference"/>
    <w:basedOn w:val="19"/>
    <w:qFormat/>
    <w:uiPriority w:val="32"/>
    <w:rPr>
      <w:b/>
      <w:bCs/>
      <w:smallCaps/>
      <w:color w:val="2F5597" w:themeColor="accent1" w:themeShade="BF"/>
      <w:spacing w:val="5"/>
    </w:rPr>
  </w:style>
  <w:style w:type="character" w:customStyle="1" w:styleId="40">
    <w:name w:val="页眉 字符"/>
    <w:basedOn w:val="19"/>
    <w:link w:val="13"/>
    <w:qFormat/>
    <w:uiPriority w:val="99"/>
    <w:rPr>
      <w:sz w:val="18"/>
      <w:szCs w:val="18"/>
    </w:rPr>
  </w:style>
  <w:style w:type="character" w:customStyle="1" w:styleId="41">
    <w:name w:val="页脚 字符"/>
    <w:basedOn w:val="19"/>
    <w:link w:val="12"/>
    <w:qFormat/>
    <w:uiPriority w:val="99"/>
    <w:rPr>
      <w:sz w:val="18"/>
      <w:szCs w:val="18"/>
    </w:rPr>
  </w:style>
  <w:style w:type="paragraph" w:customStyle="1" w:styleId="42">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586</Words>
  <Characters>714</Characters>
  <Lines>12</Lines>
  <Paragraphs>3</Paragraphs>
  <TotalTime>4</TotalTime>
  <ScaleCrop>false</ScaleCrop>
  <LinksUpToDate>false</LinksUpToDate>
  <CharactersWithSpaces>754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2026-05-23T15:04:00Z</dcterms:created>
  <dc:creator>晨 江</dc:creator>
  <cp:lastModifiedBy>高镜杰</cp:lastModifiedBy>
  <dcterms:modified xsi:type="dcterms:W3CDTF">2026-10-29T15:05:21Z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eyJoZGlkIjoiNzRlNzZiNjE1N2NiNDY1MjdjNTllOWUxMWU4Y2ZiZGQiLCJ1c2VySWQiOiIxNzAyMzQ4MDU4In0=</vt:lpwstr>
  </property>
  <property fmtid="{D5CDD505-2E9C-101B-9397-08002B2CF9AE}" pid="3" name="KSOProductBuildVer">
    <vt:lpwstr>2052-12.1.2.25882</vt:lpwstr>
  </property>
  <property fmtid="{D5CDD505-2E9C-101B-9397-08002B2CF9AE}" pid="4" name="ICV">
    <vt:lpwstr>D4B840ABF73294368CB8E16AB3496A96_43</vt:lpwstr>
  </property>
</Properties>
</file>