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928B7">
      <w:pPr>
        <w:pStyle w:val="2"/>
        <w:spacing w:before="0" w:after="0" w:line="576" w:lineRule="auto"/>
        <w:jc w:val="center"/>
        <w:rPr>
          <w:rFonts w:hint="eastAsia" w:ascii="方正小标宋简体" w:hAnsi="方正小标宋简体" w:eastAsia="方正小标宋简体" w:cs="方正小标宋简体"/>
          <w:b w:val="0"/>
          <w:color w:val="auto"/>
          <w:kern w:val="2"/>
          <w:sz w:val="44"/>
          <w:szCs w:val="44"/>
        </w:rPr>
      </w:pPr>
      <w:r>
        <w:rPr>
          <w:rFonts w:hint="eastAsia" w:ascii="方正小标宋简体" w:hAnsi="方正小标宋简体" w:eastAsia="方正小标宋简体" w:cs="方正小标宋简体"/>
          <w:b w:val="0"/>
          <w:color w:val="auto"/>
          <w:kern w:val="2"/>
          <w:sz w:val="44"/>
          <w:szCs w:val="44"/>
        </w:rPr>
        <w:t>福建省肿瘤医院</w:t>
      </w:r>
      <w:r>
        <w:rPr>
          <w:rFonts w:hint="eastAsia" w:ascii="方正小标宋简体" w:hAnsi="方正小标宋简体" w:eastAsia="方正小标宋简体" w:cs="方正小标宋简体"/>
          <w:b w:val="0"/>
          <w:color w:val="auto"/>
          <w:kern w:val="2"/>
          <w:sz w:val="44"/>
          <w:szCs w:val="44"/>
          <w:lang w:val="en-US" w:eastAsia="zh-CN"/>
        </w:rPr>
        <w:t>采购调研</w:t>
      </w:r>
      <w:r>
        <w:rPr>
          <w:rFonts w:hint="eastAsia" w:ascii="方正小标宋简体" w:hAnsi="方正小标宋简体" w:eastAsia="方正小标宋简体" w:cs="方正小标宋简体"/>
          <w:b w:val="0"/>
          <w:color w:val="auto"/>
          <w:kern w:val="2"/>
          <w:sz w:val="44"/>
          <w:szCs w:val="44"/>
        </w:rPr>
        <w:t>公告</w:t>
      </w:r>
    </w:p>
    <w:p w14:paraId="2E7B9B6A">
      <w:pPr>
        <w:shd w:val="clear" w:color="auto" w:fill="FFFFFF"/>
        <w:adjustRightInd w:val="0"/>
        <w:snapToGrid w:val="0"/>
        <w:spacing w:before="156" w:beforeLines="50" w:line="590" w:lineRule="exac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shd w:val="clear" w:color="auto" w:fill="FFFFFF"/>
        </w:rPr>
        <w:t>第一部分 须知前附表</w:t>
      </w:r>
    </w:p>
    <w:tbl>
      <w:tblPr>
        <w:tblStyle w:val="17"/>
        <w:tblpPr w:leftFromText="180" w:rightFromText="180" w:vertAnchor="text" w:horzAnchor="page" w:tblpX="1852" w:tblpY="337"/>
        <w:tblOverlap w:val="never"/>
        <w:tblW w:w="874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964"/>
        <w:gridCol w:w="7781"/>
      </w:tblGrid>
      <w:tr w14:paraId="1FE9171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705EE59">
            <w:pPr>
              <w:pStyle w:val="15"/>
              <w:widowControl/>
              <w:spacing w:line="360" w:lineRule="atLeast"/>
              <w:jc w:val="center"/>
              <w:rPr>
                <w:rFonts w:ascii="仿宋_GB2312" w:hAnsi="仿宋_GB2312" w:eastAsia="仿宋_GB2312" w:cs="仿宋_GB2312"/>
                <w:sz w:val="32"/>
                <w:szCs w:val="32"/>
              </w:rPr>
            </w:pPr>
            <w:bookmarkStart w:id="0" w:name="_GoBack"/>
            <w:r>
              <w:rPr>
                <w:rFonts w:hint="eastAsia" w:ascii="仿宋_GB2312" w:hAnsi="仿宋_GB2312" w:eastAsia="仿宋_GB2312" w:cs="仿宋_GB2312"/>
                <w:b/>
                <w:color w:val="000000"/>
                <w:sz w:val="32"/>
                <w:szCs w:val="32"/>
              </w:rPr>
              <w:t>序号</w:t>
            </w:r>
          </w:p>
        </w:tc>
        <w:tc>
          <w:tcPr>
            <w:tcW w:w="7781" w:type="dxa"/>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995B90E">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主　　　要　　　 内　　　 容</w:t>
            </w:r>
          </w:p>
        </w:tc>
      </w:tr>
      <w:tr w14:paraId="3B30AD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26BDDE">
            <w:pPr>
              <w:spacing w:line="315" w:lineRule="atLeas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4ECD90">
            <w:pPr>
              <w:numPr>
                <w:ilvl w:val="0"/>
                <w:numId w:val="0"/>
              </w:numPr>
              <w:spacing w:line="315" w:lineRule="atLeas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val="en-US" w:eastAsia="zh-CN"/>
              </w:rPr>
              <w:t>：</w:t>
            </w:r>
            <w:ins w:id="0" w:author="高镜杰" w:date="2026-10-29T14:22:43Z">
              <w:r>
                <w:rPr>
                  <w:rFonts w:hint="eastAsia" w:ascii="仿宋_GB2312" w:hAnsi="仿宋_GB2312" w:eastAsia="仿宋_GB2312" w:cs="仿宋_GB2312"/>
                  <w:color w:val="000000"/>
                  <w:sz w:val="32"/>
                  <w:szCs w:val="32"/>
                  <w:lang w:eastAsia="zh-CN"/>
                </w:rPr>
                <w:t>内网业务系统存储扩容项目</w:t>
              </w:r>
            </w:ins>
            <w:del w:id="1" w:author="高镜杰" w:date="2026-10-29T14:22:43Z">
              <w:r>
                <w:rPr>
                  <w:rFonts w:hint="eastAsia" w:ascii="仿宋_GB2312" w:hAnsi="仿宋_GB2312" w:eastAsia="仿宋_GB2312" w:cs="仿宋_GB2312"/>
                  <w:color w:val="000000"/>
                  <w:sz w:val="32"/>
                  <w:szCs w:val="32"/>
                  <w:lang w:eastAsia="zh-CN"/>
                </w:rPr>
                <w:delText>医院零漫游项目</w:delText>
              </w:r>
            </w:del>
          </w:p>
        </w:tc>
      </w:tr>
      <w:tr w14:paraId="5E1B9B2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444"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580F829">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44EAA5B7">
            <w:pPr>
              <w:spacing w:before="150" w:line="56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调研报名时间： 2026 年</w:t>
            </w:r>
            <w:r>
              <w:rPr>
                <w:rFonts w:hint="eastAsia" w:ascii="仿宋_GB2312" w:hAnsi="仿宋_GB2312" w:eastAsia="仿宋_GB2312" w:cs="仿宋_GB2312"/>
                <w:color w:val="000000"/>
                <w:sz w:val="32"/>
                <w:szCs w:val="32"/>
                <w:lang w:val="en-US" w:eastAsia="zh-CN"/>
              </w:rPr>
              <w:t>1</w:t>
            </w:r>
            <w:del w:id="2" w:author="高镜杰" w:date="2026-10-29T14:26:44Z">
              <w:r>
                <w:rPr>
                  <w:rFonts w:hint="default" w:ascii="仿宋_GB2312" w:hAnsi="仿宋_GB2312" w:eastAsia="仿宋_GB2312" w:cs="仿宋_GB2312"/>
                  <w:color w:val="000000"/>
                  <w:sz w:val="32"/>
                  <w:szCs w:val="32"/>
                  <w:lang w:val="en-US" w:eastAsia="zh-CN"/>
                </w:rPr>
                <w:delText>0</w:delText>
              </w:r>
            </w:del>
            <w:ins w:id="3" w:author="高镜杰" w:date="2026-10-29T14:26:44Z">
              <w:r>
                <w:rPr>
                  <w:rFonts w:hint="eastAsia" w:ascii="仿宋_GB2312" w:hAnsi="仿宋_GB2312" w:eastAsia="仿宋_GB2312" w:cs="仿宋_GB2312"/>
                  <w:color w:val="000000"/>
                  <w:sz w:val="32"/>
                  <w:szCs w:val="32"/>
                  <w:lang w:val="en-US" w:eastAsia="zh-CN"/>
                </w:rPr>
                <w:t>0</w:t>
              </w:r>
            </w:ins>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w:t>
            </w:r>
            <w:del w:id="4" w:author="高镜杰" w:date="2026-10-29T14:26:36Z">
              <w:r>
                <w:rPr>
                  <w:rFonts w:hint="default" w:ascii="仿宋_GB2312" w:hAnsi="仿宋_GB2312" w:eastAsia="仿宋_GB2312" w:cs="仿宋_GB2312"/>
                  <w:color w:val="000000"/>
                  <w:sz w:val="32"/>
                  <w:szCs w:val="32"/>
                  <w:lang w:val="en-US" w:eastAsia="zh-CN"/>
                </w:rPr>
                <w:delText>8</w:delText>
              </w:r>
            </w:del>
            <w:ins w:id="5" w:author="高镜杰" w:date="2026-10-29T14:26:37Z">
              <w:r>
                <w:rPr>
                  <w:rFonts w:hint="eastAsia" w:ascii="仿宋_GB2312" w:hAnsi="仿宋_GB2312" w:eastAsia="仿宋_GB2312" w:cs="仿宋_GB2312"/>
                  <w:color w:val="000000"/>
                  <w:sz w:val="32"/>
                  <w:szCs w:val="32"/>
                  <w:lang w:val="en-US" w:eastAsia="zh-CN"/>
                </w:rPr>
                <w:t>9</w:t>
              </w:r>
            </w:ins>
            <w:r>
              <w:rPr>
                <w:rFonts w:hint="eastAsia" w:ascii="仿宋_GB2312" w:hAnsi="仿宋_GB2312" w:eastAsia="仿宋_GB2312" w:cs="仿宋_GB2312"/>
                <w:color w:val="000000"/>
                <w:sz w:val="32"/>
                <w:szCs w:val="32"/>
              </w:rPr>
              <w:t>日至</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w:t>
            </w:r>
            <w:del w:id="6" w:author="高镜杰" w:date="2026-10-29T14:26:47Z">
              <w:r>
                <w:rPr>
                  <w:rFonts w:hint="default" w:ascii="仿宋_GB2312" w:hAnsi="仿宋_GB2312" w:eastAsia="仿宋_GB2312" w:cs="仿宋_GB2312"/>
                  <w:color w:val="000000"/>
                  <w:sz w:val="32"/>
                  <w:szCs w:val="32"/>
                  <w:lang w:val="en-US" w:eastAsia="zh-CN"/>
                </w:rPr>
                <w:delText>4</w:delText>
              </w:r>
            </w:del>
            <w:ins w:id="7" w:author="高镜杰" w:date="2026-10-29T14:26:47Z">
              <w:r>
                <w:rPr>
                  <w:rFonts w:hint="eastAsia" w:ascii="仿宋_GB2312" w:hAnsi="仿宋_GB2312" w:eastAsia="仿宋_GB2312" w:cs="仿宋_GB2312"/>
                  <w:color w:val="000000"/>
                  <w:sz w:val="32"/>
                  <w:szCs w:val="32"/>
                  <w:lang w:val="en-US" w:eastAsia="zh-CN"/>
                </w:rPr>
                <w:t>5</w:t>
              </w:r>
            </w:ins>
            <w:r>
              <w:rPr>
                <w:rFonts w:hint="eastAsia" w:ascii="仿宋_GB2312" w:hAnsi="仿宋_GB2312" w:eastAsia="仿宋_GB2312" w:cs="仿宋_GB2312"/>
                <w:color w:val="000000"/>
                <w:sz w:val="32"/>
                <w:szCs w:val="32"/>
              </w:rPr>
              <w:t>日 (节假日除外)8：00-12：00或14：</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0-17：</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0(北京时间）</w:t>
            </w:r>
          </w:p>
          <w:p w14:paraId="26EC9BA4">
            <w:pPr>
              <w:spacing w:line="315" w:lineRule="atLeast"/>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调研会时间： 2026 年</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w:t>
            </w:r>
            <w:del w:id="8" w:author="高镜杰" w:date="2026-10-29T14:27:00Z">
              <w:r>
                <w:rPr>
                  <w:rFonts w:hint="default" w:ascii="仿宋_GB2312" w:hAnsi="仿宋_GB2312" w:eastAsia="仿宋_GB2312" w:cs="仿宋_GB2312"/>
                  <w:color w:val="000000"/>
                  <w:sz w:val="32"/>
                  <w:szCs w:val="32"/>
                  <w:lang w:val="en-US" w:eastAsia="zh-CN"/>
                </w:rPr>
                <w:delText>5</w:delText>
              </w:r>
            </w:del>
            <w:ins w:id="9" w:author="高镜杰" w:date="2026-10-29T14:27:00Z">
              <w:r>
                <w:rPr>
                  <w:rFonts w:hint="eastAsia" w:ascii="仿宋_GB2312" w:hAnsi="仿宋_GB2312" w:eastAsia="仿宋_GB2312" w:cs="仿宋_GB2312"/>
                  <w:color w:val="000000"/>
                  <w:sz w:val="32"/>
                  <w:szCs w:val="32"/>
                  <w:lang w:val="en-US" w:eastAsia="zh-CN"/>
                </w:rPr>
                <w:t>6</w:t>
              </w:r>
            </w:ins>
            <w:r>
              <w:rPr>
                <w:rFonts w:hint="eastAsia" w:ascii="仿宋_GB2312" w:hAnsi="仿宋_GB2312" w:eastAsia="仿宋_GB2312" w:cs="仿宋_GB2312"/>
                <w:color w:val="000000"/>
                <w:sz w:val="32"/>
                <w:szCs w:val="32"/>
              </w:rPr>
              <w:t>日 1</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0</w:t>
            </w:r>
          </w:p>
        </w:tc>
      </w:tr>
      <w:tr w14:paraId="6FC167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85"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41BDFF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6F557F3F">
            <w:pPr>
              <w:spacing w:line="315" w:lineRule="atLeas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有意向参与的按照附件操作要求进行线上报名</w:t>
            </w:r>
          </w:p>
          <w:p w14:paraId="1C6BD46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文件正本</w:t>
            </w:r>
            <w:r>
              <w:rPr>
                <w:rFonts w:hint="eastAsia" w:ascii="仿宋_GB2312" w:hAnsi="仿宋_GB2312" w:eastAsia="仿宋_GB2312" w:cs="仿宋_GB2312"/>
                <w:bCs/>
                <w:color w:val="000000"/>
                <w:sz w:val="32"/>
                <w:szCs w:val="32"/>
                <w:u w:val="single"/>
              </w:rPr>
              <w:t>壹</w:t>
            </w:r>
            <w:r>
              <w:rPr>
                <w:rFonts w:hint="eastAsia" w:ascii="仿宋_GB2312" w:hAnsi="仿宋_GB2312" w:eastAsia="仿宋_GB2312" w:cs="仿宋_GB2312"/>
                <w:color w:val="000000"/>
                <w:sz w:val="32"/>
                <w:szCs w:val="32"/>
              </w:rPr>
              <w:t>份,副本</w:t>
            </w:r>
            <w:r>
              <w:rPr>
                <w:rFonts w:hint="eastAsia" w:ascii="仿宋_GB2312" w:hAnsi="仿宋_GB2312" w:eastAsia="仿宋_GB2312" w:cs="仿宋_GB2312"/>
                <w:color w:val="000000"/>
                <w:sz w:val="32"/>
                <w:szCs w:val="32"/>
                <w:u w:val="single"/>
                <w:lang w:val="en-US" w:eastAsia="zh-CN"/>
              </w:rPr>
              <w:t>叁</w:t>
            </w:r>
            <w:r>
              <w:rPr>
                <w:rFonts w:hint="eastAsia" w:ascii="仿宋_GB2312" w:hAnsi="仿宋_GB2312" w:eastAsia="仿宋_GB2312" w:cs="仿宋_GB2312"/>
                <w:color w:val="000000"/>
                <w:sz w:val="32"/>
                <w:szCs w:val="32"/>
              </w:rPr>
              <w:t>份胶装并密封加盖投标人公章。文件未胶装将视为无效。</w:t>
            </w:r>
          </w:p>
        </w:tc>
      </w:tr>
      <w:tr w14:paraId="153BF9F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9B2A738">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C5E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文件递交处：福建省肿瘤医院网络技术中心</w:t>
            </w:r>
          </w:p>
        </w:tc>
      </w:tr>
      <w:tr w14:paraId="2ACC11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F22737">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CD74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上述时间、地点如有变动，以单位届时通知为准。</w:t>
            </w:r>
          </w:p>
        </w:tc>
      </w:tr>
      <w:tr w14:paraId="1C4E5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0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1BD07E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7BE50719">
            <w:pPr>
              <w:shd w:val="clear" w:color="auto" w:fill="FFFFFF"/>
              <w:adjustRightInd w:val="0"/>
              <w:snapToGrid w:val="0"/>
              <w:rPr>
                <w:rFonts w:ascii="仿宋_GB2312" w:hAnsi="仿宋_GB2312" w:eastAsia="仿宋_GB2312" w:cs="仿宋_GB2312"/>
                <w:sz w:val="32"/>
                <w:szCs w:val="32"/>
              </w:rPr>
            </w:pPr>
            <w:r>
              <w:rPr>
                <w:rFonts w:hint="eastAsia" w:ascii="仿宋_GB2312" w:hAnsi="仿宋_GB2312" w:eastAsia="仿宋_GB2312" w:cs="仿宋_GB2312"/>
                <w:bCs/>
                <w:color w:val="000000"/>
                <w:sz w:val="32"/>
                <w:szCs w:val="32"/>
                <w:shd w:val="clear" w:color="auto" w:fill="FFFFFF"/>
              </w:rPr>
              <w:t>采购报名、采购调研等采购过程中有任何异议，可联系我院监督科室。电话：83660063-8407；83660063-8467。</w:t>
            </w:r>
          </w:p>
        </w:tc>
      </w:tr>
      <w:bookmarkEnd w:id="0"/>
    </w:tbl>
    <w:p w14:paraId="37474EE9">
      <w:pPr>
        <w:shd w:val="clear" w:color="auto" w:fill="FFFFFF"/>
        <w:spacing w:line="336" w:lineRule="auto"/>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 xml:space="preserve">地　址： 福建省福州市福马路420号 </w:t>
      </w:r>
    </w:p>
    <w:p w14:paraId="45AB2293">
      <w:pPr>
        <w:shd w:val="clear" w:color="auto" w:fill="FFFFFF"/>
        <w:spacing w:line="336" w:lineRule="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color w:val="000000"/>
          <w:sz w:val="32"/>
          <w:szCs w:val="32"/>
          <w:shd w:val="clear" w:color="auto" w:fill="FFFFFF"/>
        </w:rPr>
        <w:t>福建省肿瘤医院</w:t>
      </w:r>
      <w:r>
        <w:rPr>
          <w:rFonts w:hint="eastAsia" w:ascii="仿宋_GB2312" w:hAnsi="仿宋_GB2312" w:eastAsia="仿宋_GB2312" w:cs="仿宋_GB2312"/>
          <w:bCs/>
          <w:color w:val="000000"/>
          <w:sz w:val="32"/>
          <w:szCs w:val="32"/>
          <w:shd w:val="clear" w:color="auto" w:fill="FFFFFF"/>
          <w:lang w:val="en-US" w:eastAsia="zh-CN"/>
        </w:rPr>
        <w:t>肿瘤防治综合大楼三</w:t>
      </w:r>
      <w:r>
        <w:rPr>
          <w:rFonts w:hint="eastAsia" w:ascii="仿宋_GB2312" w:hAnsi="仿宋_GB2312" w:eastAsia="仿宋_GB2312" w:cs="仿宋_GB2312"/>
          <w:bCs/>
          <w:color w:val="000000"/>
          <w:sz w:val="32"/>
          <w:szCs w:val="32"/>
          <w:shd w:val="clear" w:color="auto" w:fill="FFFFFF"/>
        </w:rPr>
        <w:t>楼网络技术中心</w:t>
      </w:r>
    </w:p>
    <w:p w14:paraId="515A4AC0">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邮　编： 350014　 </w:t>
      </w:r>
    </w:p>
    <w:p w14:paraId="0FF2906E">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报名联系电话：</w:t>
      </w:r>
      <w:r>
        <w:rPr>
          <w:rFonts w:hint="eastAsia" w:ascii="仿宋_GB2312" w:hAnsi="仿宋_GB2312" w:eastAsia="仿宋_GB2312" w:cs="仿宋_GB2312"/>
          <w:bCs/>
          <w:color w:val="000000"/>
          <w:sz w:val="28"/>
          <w:szCs w:val="28"/>
          <w:shd w:val="clear" w:color="auto" w:fill="FFFFFF"/>
        </w:rPr>
        <w:t xml:space="preserve">0591-62002097、83660063-8822、83660063-8279 </w:t>
      </w:r>
    </w:p>
    <w:p w14:paraId="7BDAB4B6">
      <w:pPr>
        <w:shd w:val="clear" w:color="auto" w:fill="FFFFFF"/>
        <w:spacing w:line="440" w:lineRule="atLeast"/>
        <w:rPr>
          <w:rFonts w:hint="eastAsia" w:ascii="仿宋_GB2312" w:hAnsi="仿宋_GB2312" w:eastAsia="仿宋_GB2312" w:cs="仿宋_GB2312"/>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rPr>
        <w:t xml:space="preserve">联系人： </w:t>
      </w:r>
      <w:r>
        <w:rPr>
          <w:rFonts w:hint="eastAsia" w:ascii="仿宋_GB2312" w:hAnsi="仿宋_GB2312" w:eastAsia="仿宋_GB2312" w:cs="仿宋_GB2312"/>
          <w:bCs/>
          <w:color w:val="000000"/>
          <w:sz w:val="32"/>
          <w:szCs w:val="32"/>
          <w:shd w:val="clear" w:color="auto" w:fill="FFFFFF"/>
          <w:lang w:val="en-US" w:eastAsia="zh-CN"/>
        </w:rPr>
        <w:t>杜工、郑工</w:t>
      </w:r>
    </w:p>
    <w:p w14:paraId="65F6D600">
      <w:pPr>
        <w:pStyle w:val="21"/>
        <w:rPr>
          <w:rFonts w:hint="eastAsia" w:ascii="仿宋_GB2312" w:hAnsi="仿宋_GB2312" w:eastAsia="仿宋_GB2312" w:cs="仿宋_GB2312"/>
          <w:bCs/>
          <w:color w:val="000000"/>
          <w:sz w:val="32"/>
          <w:szCs w:val="32"/>
          <w:shd w:val="clear" w:color="auto" w:fill="FFFFFF"/>
          <w:lang w:val="en-US" w:eastAsia="zh-CN"/>
        </w:rPr>
      </w:pPr>
    </w:p>
    <w:p w14:paraId="27DBD21D">
      <w:pPr>
        <w:shd w:val="clear" w:color="auto" w:fill="FFFFFF"/>
        <w:adjustRightInd w:val="0"/>
        <w:snapToGrid w:val="0"/>
        <w:spacing w:before="156" w:beforeLines="50" w:line="590" w:lineRule="exact"/>
        <w:jc w:val="center"/>
      </w:pPr>
      <w:r>
        <w:rPr>
          <w:rFonts w:hint="eastAsia" w:ascii="仿宋_GB2312" w:hAnsi="仿宋_GB2312" w:eastAsia="仿宋_GB2312" w:cs="仿宋_GB2312"/>
          <w:b/>
          <w:color w:val="000000"/>
          <w:sz w:val="32"/>
          <w:szCs w:val="32"/>
          <w:shd w:val="clear" w:color="auto" w:fill="FFFFFF"/>
        </w:rPr>
        <w:t>第二部分 具体要求</w:t>
      </w:r>
    </w:p>
    <w:p w14:paraId="03DEC564">
      <w:pPr>
        <w:numPr>
          <w:ilvl w:val="0"/>
          <w:numId w:val="1"/>
        </w:numPr>
        <w:spacing w:line="360" w:lineRule="auto"/>
        <w:rPr>
          <w:rFonts w:hint="eastAsia"/>
          <w:b/>
          <w:bCs/>
          <w:sz w:val="28"/>
          <w:szCs w:val="28"/>
        </w:rPr>
      </w:pPr>
      <w:r>
        <w:rPr>
          <w:rFonts w:hint="eastAsia"/>
          <w:b/>
          <w:bCs/>
          <w:sz w:val="28"/>
          <w:szCs w:val="28"/>
        </w:rPr>
        <w:t>采购内容</w:t>
      </w:r>
    </w:p>
    <w:tbl>
      <w:tblPr>
        <w:tblStyle w:val="17"/>
        <w:tblW w:w="9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4"/>
        <w:gridCol w:w="4216"/>
        <w:gridCol w:w="1418"/>
        <w:gridCol w:w="1960"/>
      </w:tblGrid>
      <w:tr w14:paraId="48D7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ins w:id="10" w:author="高镜杰" w:date="2026-10-29T14:23:32Z"/>
        </w:trPr>
        <w:tc>
          <w:tcPr>
            <w:tcW w:w="1684" w:type="dxa"/>
            <w:tcBorders>
              <w:top w:val="single" w:color="auto" w:sz="4" w:space="0"/>
              <w:left w:val="single" w:color="auto" w:sz="4" w:space="0"/>
              <w:bottom w:val="single" w:color="auto" w:sz="4" w:space="0"/>
              <w:right w:val="single" w:color="auto" w:sz="4" w:space="0"/>
            </w:tcBorders>
            <w:vAlign w:val="center"/>
          </w:tcPr>
          <w:p w14:paraId="26AFDC62">
            <w:pPr>
              <w:snapToGrid w:val="0"/>
              <w:spacing w:line="240" w:lineRule="auto"/>
              <w:jc w:val="center"/>
              <w:rPr>
                <w:ins w:id="12" w:author="高镜杰" w:date="2026-10-29T14:23:32Z"/>
                <w:rFonts w:hint="eastAsia" w:ascii="仿宋_GB2312" w:hAnsi="仿宋_GB2312" w:eastAsia="仿宋_GB2312" w:cs="仿宋_GB2312"/>
                <w:b/>
                <w:color w:val="000000"/>
                <w:sz w:val="28"/>
                <w:szCs w:val="28"/>
                <w:rPrChange w:id="13" w:author="高镜杰" w:date="2026-10-29T14:23:42Z">
                  <w:rPr>
                    <w:ins w:id="14" w:author="高镜杰" w:date="2026-10-29T14:23:32Z"/>
                    <w:sz w:val="28"/>
                    <w:szCs w:val="28"/>
                  </w:rPr>
                </w:rPrChange>
              </w:rPr>
              <w:pPrChange w:id="11" w:author="高镜杰" w:date="2026-10-29T14:23:42Z">
                <w:pPr>
                  <w:spacing w:line="360" w:lineRule="auto"/>
                </w:pPr>
              </w:pPrChange>
            </w:pPr>
            <w:ins w:id="15" w:author="高镜杰" w:date="2026-10-29T14:23:32Z">
              <w:r>
                <w:rPr>
                  <w:rFonts w:hint="eastAsia" w:ascii="仿宋_GB2312" w:hAnsi="仿宋_GB2312" w:eastAsia="仿宋_GB2312" w:cs="仿宋_GB2312"/>
                  <w:b/>
                  <w:color w:val="000000"/>
                  <w:sz w:val="28"/>
                  <w:szCs w:val="28"/>
                  <w:rPrChange w:id="16" w:author="高镜杰" w:date="2026-10-29T14:23:42Z">
                    <w:rPr>
                      <w:rFonts w:hint="eastAsia"/>
                      <w:sz w:val="28"/>
                      <w:szCs w:val="28"/>
                    </w:rPr>
                  </w:rPrChange>
                </w:rPr>
                <w:t>合同包</w:t>
              </w:r>
            </w:ins>
          </w:p>
        </w:tc>
        <w:tc>
          <w:tcPr>
            <w:tcW w:w="4216" w:type="dxa"/>
            <w:tcBorders>
              <w:top w:val="single" w:color="auto" w:sz="4" w:space="0"/>
              <w:left w:val="single" w:color="auto" w:sz="4" w:space="0"/>
              <w:bottom w:val="single" w:color="auto" w:sz="4" w:space="0"/>
              <w:right w:val="single" w:color="auto" w:sz="4" w:space="0"/>
            </w:tcBorders>
            <w:vAlign w:val="center"/>
          </w:tcPr>
          <w:p w14:paraId="21C7415D">
            <w:pPr>
              <w:snapToGrid w:val="0"/>
              <w:spacing w:line="240" w:lineRule="auto"/>
              <w:jc w:val="center"/>
              <w:rPr>
                <w:ins w:id="19" w:author="高镜杰" w:date="2026-10-29T14:23:32Z"/>
                <w:rFonts w:hint="eastAsia" w:ascii="仿宋_GB2312" w:hAnsi="仿宋_GB2312" w:eastAsia="仿宋_GB2312" w:cs="仿宋_GB2312"/>
                <w:b/>
                <w:color w:val="000000"/>
                <w:sz w:val="28"/>
                <w:szCs w:val="28"/>
                <w:rPrChange w:id="20" w:author="高镜杰" w:date="2026-10-29T14:23:42Z">
                  <w:rPr>
                    <w:ins w:id="21" w:author="高镜杰" w:date="2026-10-29T14:23:32Z"/>
                    <w:sz w:val="28"/>
                    <w:szCs w:val="28"/>
                  </w:rPr>
                </w:rPrChange>
              </w:rPr>
              <w:pPrChange w:id="18" w:author="高镜杰" w:date="2026-10-29T14:23:42Z">
                <w:pPr>
                  <w:spacing w:line="360" w:lineRule="auto"/>
                </w:pPr>
              </w:pPrChange>
            </w:pPr>
            <w:ins w:id="22" w:author="高镜杰" w:date="2026-10-29T14:23:32Z">
              <w:r>
                <w:rPr>
                  <w:rFonts w:hint="eastAsia" w:ascii="仿宋_GB2312" w:hAnsi="仿宋_GB2312" w:eastAsia="仿宋_GB2312" w:cs="仿宋_GB2312"/>
                  <w:b/>
                  <w:color w:val="000000"/>
                  <w:sz w:val="28"/>
                  <w:szCs w:val="28"/>
                  <w:rPrChange w:id="23" w:author="高镜杰" w:date="2026-10-29T14:23:42Z">
                    <w:rPr>
                      <w:rFonts w:hint="eastAsia"/>
                      <w:sz w:val="28"/>
                      <w:szCs w:val="28"/>
                    </w:rPr>
                  </w:rPrChange>
                </w:rPr>
                <w:t>设备名称</w:t>
              </w:r>
            </w:ins>
          </w:p>
        </w:tc>
        <w:tc>
          <w:tcPr>
            <w:tcW w:w="1418" w:type="dxa"/>
            <w:tcBorders>
              <w:top w:val="single" w:color="auto" w:sz="4" w:space="0"/>
              <w:left w:val="single" w:color="auto" w:sz="4" w:space="0"/>
              <w:bottom w:val="single" w:color="auto" w:sz="4" w:space="0"/>
              <w:right w:val="single" w:color="auto" w:sz="4" w:space="0"/>
            </w:tcBorders>
            <w:vAlign w:val="center"/>
          </w:tcPr>
          <w:p w14:paraId="3DB754F1">
            <w:pPr>
              <w:snapToGrid w:val="0"/>
              <w:spacing w:line="240" w:lineRule="auto"/>
              <w:jc w:val="center"/>
              <w:rPr>
                <w:ins w:id="26" w:author="高镜杰" w:date="2026-10-29T14:23:32Z"/>
                <w:rFonts w:hint="eastAsia" w:ascii="仿宋_GB2312" w:hAnsi="仿宋_GB2312" w:eastAsia="仿宋_GB2312" w:cs="仿宋_GB2312"/>
                <w:b/>
                <w:color w:val="000000"/>
                <w:sz w:val="28"/>
                <w:szCs w:val="28"/>
                <w:rPrChange w:id="27" w:author="高镜杰" w:date="2026-10-29T14:23:42Z">
                  <w:rPr>
                    <w:ins w:id="28" w:author="高镜杰" w:date="2026-10-29T14:23:32Z"/>
                    <w:sz w:val="28"/>
                    <w:szCs w:val="28"/>
                  </w:rPr>
                </w:rPrChange>
              </w:rPr>
              <w:pPrChange w:id="25" w:author="高镜杰" w:date="2026-10-29T14:23:42Z">
                <w:pPr>
                  <w:spacing w:line="360" w:lineRule="auto"/>
                </w:pPr>
              </w:pPrChange>
            </w:pPr>
            <w:ins w:id="29" w:author="高镜杰" w:date="2026-10-29T14:23:32Z">
              <w:r>
                <w:rPr>
                  <w:rFonts w:hint="eastAsia" w:ascii="仿宋_GB2312" w:hAnsi="仿宋_GB2312" w:eastAsia="仿宋_GB2312" w:cs="仿宋_GB2312"/>
                  <w:b/>
                  <w:color w:val="000000"/>
                  <w:sz w:val="28"/>
                  <w:szCs w:val="28"/>
                  <w:rPrChange w:id="30" w:author="高镜杰" w:date="2026-10-29T14:23:42Z">
                    <w:rPr>
                      <w:rFonts w:hint="eastAsia"/>
                      <w:sz w:val="28"/>
                      <w:szCs w:val="28"/>
                    </w:rPr>
                  </w:rPrChange>
                </w:rPr>
                <w:t>数量</w:t>
              </w:r>
            </w:ins>
          </w:p>
        </w:tc>
        <w:tc>
          <w:tcPr>
            <w:tcW w:w="1960" w:type="dxa"/>
            <w:tcBorders>
              <w:top w:val="single" w:color="auto" w:sz="4" w:space="0"/>
              <w:left w:val="single" w:color="auto" w:sz="4" w:space="0"/>
              <w:bottom w:val="single" w:color="auto" w:sz="4" w:space="0"/>
              <w:right w:val="single" w:color="auto" w:sz="4" w:space="0"/>
            </w:tcBorders>
            <w:vAlign w:val="center"/>
          </w:tcPr>
          <w:p w14:paraId="59A646B0">
            <w:pPr>
              <w:snapToGrid w:val="0"/>
              <w:spacing w:line="240" w:lineRule="auto"/>
              <w:jc w:val="center"/>
              <w:rPr>
                <w:ins w:id="33" w:author="高镜杰" w:date="2026-10-29T14:23:32Z"/>
                <w:rFonts w:hint="eastAsia" w:ascii="仿宋_GB2312" w:hAnsi="仿宋_GB2312" w:eastAsia="仿宋_GB2312" w:cs="仿宋_GB2312"/>
                <w:b/>
                <w:color w:val="000000"/>
                <w:sz w:val="28"/>
                <w:szCs w:val="28"/>
                <w:rPrChange w:id="34" w:author="高镜杰" w:date="2026-10-29T14:23:42Z">
                  <w:rPr>
                    <w:ins w:id="35" w:author="高镜杰" w:date="2026-10-29T14:23:32Z"/>
                    <w:sz w:val="28"/>
                    <w:szCs w:val="28"/>
                  </w:rPr>
                </w:rPrChange>
              </w:rPr>
              <w:pPrChange w:id="32" w:author="高镜杰" w:date="2026-10-29T14:23:42Z">
                <w:pPr>
                  <w:spacing w:line="360" w:lineRule="auto"/>
                </w:pPr>
              </w:pPrChange>
            </w:pPr>
            <w:ins w:id="36" w:author="高镜杰" w:date="2026-10-29T14:23:32Z">
              <w:r>
                <w:rPr>
                  <w:rFonts w:hint="eastAsia" w:ascii="仿宋_GB2312" w:hAnsi="仿宋_GB2312" w:eastAsia="仿宋_GB2312" w:cs="仿宋_GB2312"/>
                  <w:b/>
                  <w:color w:val="000000"/>
                  <w:sz w:val="28"/>
                  <w:szCs w:val="28"/>
                  <w:rPrChange w:id="37" w:author="高镜杰" w:date="2026-10-29T14:23:42Z">
                    <w:rPr>
                      <w:rFonts w:hint="eastAsia"/>
                      <w:sz w:val="28"/>
                      <w:szCs w:val="28"/>
                    </w:rPr>
                  </w:rPrChange>
                </w:rPr>
                <w:t>预算（万元）</w:t>
              </w:r>
            </w:ins>
          </w:p>
        </w:tc>
      </w:tr>
      <w:tr w14:paraId="42E7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ins w:id="39" w:author="高镜杰" w:date="2026-10-29T14:23:32Z"/>
        </w:trPr>
        <w:tc>
          <w:tcPr>
            <w:tcW w:w="1684" w:type="dxa"/>
            <w:vMerge w:val="restart"/>
            <w:tcBorders>
              <w:top w:val="single" w:color="auto" w:sz="4" w:space="0"/>
              <w:left w:val="single" w:color="auto" w:sz="4" w:space="0"/>
              <w:right w:val="single" w:color="auto" w:sz="4" w:space="0"/>
            </w:tcBorders>
            <w:vAlign w:val="center"/>
          </w:tcPr>
          <w:p w14:paraId="44F9C239">
            <w:pPr>
              <w:snapToGrid w:val="0"/>
              <w:spacing w:line="240" w:lineRule="auto"/>
              <w:jc w:val="center"/>
              <w:rPr>
                <w:ins w:id="41" w:author="高镜杰" w:date="2026-10-29T14:23:32Z"/>
                <w:rFonts w:hint="eastAsia" w:ascii="仿宋_GB2312" w:hAnsi="仿宋_GB2312" w:eastAsia="仿宋_GB2312" w:cs="仿宋_GB2312"/>
                <w:color w:val="000000"/>
                <w:sz w:val="32"/>
                <w:szCs w:val="32"/>
                <w:rPrChange w:id="42" w:author="高镜杰" w:date="2026-10-29T14:23:49Z">
                  <w:rPr>
                    <w:ins w:id="43" w:author="高镜杰" w:date="2026-10-29T14:23:32Z"/>
                    <w:sz w:val="28"/>
                    <w:szCs w:val="28"/>
                  </w:rPr>
                </w:rPrChange>
              </w:rPr>
              <w:pPrChange w:id="40" w:author="高镜杰" w:date="2026-10-29T14:23:49Z">
                <w:pPr>
                  <w:spacing w:line="360" w:lineRule="auto"/>
                </w:pPr>
              </w:pPrChange>
            </w:pPr>
            <w:ins w:id="44" w:author="高镜杰" w:date="2026-10-29T14:23:32Z">
              <w:r>
                <w:rPr>
                  <w:rFonts w:hint="eastAsia" w:ascii="仿宋_GB2312" w:hAnsi="仿宋_GB2312" w:eastAsia="仿宋_GB2312" w:cs="仿宋_GB2312"/>
                  <w:color w:val="000000"/>
                  <w:sz w:val="32"/>
                  <w:szCs w:val="32"/>
                  <w:rPrChange w:id="45" w:author="高镜杰" w:date="2026-10-29T14:23:49Z">
                    <w:rPr>
                      <w:rFonts w:hint="eastAsia"/>
                      <w:sz w:val="28"/>
                      <w:szCs w:val="28"/>
                    </w:rPr>
                  </w:rPrChange>
                </w:rPr>
                <w:t>1</w:t>
              </w:r>
            </w:ins>
          </w:p>
        </w:tc>
        <w:tc>
          <w:tcPr>
            <w:tcW w:w="4216" w:type="dxa"/>
            <w:tcBorders>
              <w:top w:val="single" w:color="auto" w:sz="4" w:space="0"/>
              <w:left w:val="single" w:color="auto" w:sz="4" w:space="0"/>
              <w:bottom w:val="single" w:color="auto" w:sz="4" w:space="0"/>
              <w:right w:val="single" w:color="auto" w:sz="4" w:space="0"/>
            </w:tcBorders>
            <w:vAlign w:val="center"/>
          </w:tcPr>
          <w:p w14:paraId="1C2EB7B8">
            <w:pPr>
              <w:snapToGrid w:val="0"/>
              <w:spacing w:line="240" w:lineRule="auto"/>
              <w:jc w:val="center"/>
              <w:rPr>
                <w:ins w:id="48" w:author="高镜杰" w:date="2026-10-29T14:23:32Z"/>
                <w:rFonts w:hint="eastAsia" w:ascii="仿宋_GB2312" w:hAnsi="仿宋_GB2312" w:eastAsia="仿宋_GB2312" w:cs="仿宋_GB2312"/>
                <w:color w:val="000000"/>
                <w:sz w:val="32"/>
                <w:szCs w:val="32"/>
                <w:rPrChange w:id="49" w:author="高镜杰" w:date="2026-10-29T14:23:49Z">
                  <w:rPr>
                    <w:ins w:id="50" w:author="高镜杰" w:date="2026-10-29T14:23:32Z"/>
                    <w:sz w:val="28"/>
                    <w:szCs w:val="28"/>
                  </w:rPr>
                </w:rPrChange>
              </w:rPr>
              <w:pPrChange w:id="47" w:author="高镜杰" w:date="2026-10-29T14:23:49Z">
                <w:pPr>
                  <w:spacing w:line="360" w:lineRule="auto"/>
                </w:pPr>
              </w:pPrChange>
            </w:pPr>
            <w:ins w:id="51" w:author="高镜杰" w:date="2026-10-29T14:23:32Z">
              <w:r>
                <w:rPr>
                  <w:rFonts w:hint="eastAsia" w:ascii="仿宋_GB2312" w:hAnsi="仿宋_GB2312" w:eastAsia="仿宋_GB2312" w:cs="仿宋_GB2312"/>
                  <w:color w:val="000000"/>
                  <w:sz w:val="32"/>
                  <w:szCs w:val="32"/>
                  <w:rPrChange w:id="52" w:author="高镜杰" w:date="2026-10-29T14:23:49Z">
                    <w:rPr>
                      <w:sz w:val="28"/>
                      <w:szCs w:val="28"/>
                    </w:rPr>
                  </w:rPrChange>
                </w:rPr>
                <w:t>内网双活存储</w:t>
              </w:r>
            </w:ins>
          </w:p>
        </w:tc>
        <w:tc>
          <w:tcPr>
            <w:tcW w:w="1418" w:type="dxa"/>
            <w:tcBorders>
              <w:top w:val="single" w:color="auto" w:sz="4" w:space="0"/>
              <w:left w:val="single" w:color="auto" w:sz="4" w:space="0"/>
              <w:bottom w:val="single" w:color="auto" w:sz="4" w:space="0"/>
              <w:right w:val="single" w:color="auto" w:sz="4" w:space="0"/>
            </w:tcBorders>
            <w:vAlign w:val="center"/>
          </w:tcPr>
          <w:p w14:paraId="0B11A617">
            <w:pPr>
              <w:snapToGrid w:val="0"/>
              <w:spacing w:line="240" w:lineRule="auto"/>
              <w:jc w:val="center"/>
              <w:rPr>
                <w:ins w:id="55" w:author="高镜杰" w:date="2026-10-29T14:23:32Z"/>
                <w:rFonts w:hint="eastAsia" w:ascii="仿宋_GB2312" w:hAnsi="仿宋_GB2312" w:eastAsia="仿宋_GB2312" w:cs="仿宋_GB2312"/>
                <w:color w:val="000000"/>
                <w:sz w:val="32"/>
                <w:szCs w:val="32"/>
                <w:rPrChange w:id="56" w:author="高镜杰" w:date="2026-10-29T14:23:49Z">
                  <w:rPr>
                    <w:ins w:id="57" w:author="高镜杰" w:date="2026-10-29T14:23:32Z"/>
                    <w:sz w:val="28"/>
                    <w:szCs w:val="28"/>
                  </w:rPr>
                </w:rPrChange>
              </w:rPr>
              <w:pPrChange w:id="54" w:author="高镜杰" w:date="2026-10-29T14:23:49Z">
                <w:pPr>
                  <w:spacing w:line="360" w:lineRule="auto"/>
                </w:pPr>
              </w:pPrChange>
            </w:pPr>
            <w:ins w:id="58" w:author="高镜杰" w:date="2026-10-29T14:23:32Z">
              <w:r>
                <w:rPr>
                  <w:rFonts w:hint="eastAsia" w:ascii="仿宋_GB2312" w:hAnsi="仿宋_GB2312" w:eastAsia="仿宋_GB2312" w:cs="仿宋_GB2312"/>
                  <w:color w:val="000000"/>
                  <w:sz w:val="32"/>
                  <w:szCs w:val="32"/>
                  <w:rPrChange w:id="59" w:author="高镜杰" w:date="2026-10-29T14:23:49Z">
                    <w:rPr>
                      <w:rFonts w:hint="eastAsia"/>
                      <w:sz w:val="28"/>
                      <w:szCs w:val="28"/>
                    </w:rPr>
                  </w:rPrChange>
                </w:rPr>
                <w:t>2台</w:t>
              </w:r>
            </w:ins>
          </w:p>
        </w:tc>
        <w:tc>
          <w:tcPr>
            <w:tcW w:w="1960" w:type="dxa"/>
            <w:tcBorders>
              <w:top w:val="single" w:color="auto" w:sz="4" w:space="0"/>
              <w:left w:val="single" w:color="auto" w:sz="4" w:space="0"/>
              <w:bottom w:val="single" w:color="auto" w:sz="4" w:space="0"/>
              <w:right w:val="single" w:color="auto" w:sz="4" w:space="0"/>
            </w:tcBorders>
            <w:vAlign w:val="center"/>
          </w:tcPr>
          <w:p w14:paraId="07E9E39D">
            <w:pPr>
              <w:snapToGrid w:val="0"/>
              <w:spacing w:line="240" w:lineRule="auto"/>
              <w:jc w:val="center"/>
              <w:rPr>
                <w:ins w:id="62" w:author="高镜杰" w:date="2026-10-29T14:23:32Z"/>
                <w:rFonts w:hint="eastAsia" w:ascii="仿宋_GB2312" w:hAnsi="仿宋_GB2312" w:eastAsia="仿宋_GB2312" w:cs="仿宋_GB2312"/>
                <w:color w:val="000000"/>
                <w:sz w:val="32"/>
                <w:szCs w:val="32"/>
                <w:rPrChange w:id="63" w:author="高镜杰" w:date="2026-10-29T14:23:49Z">
                  <w:rPr>
                    <w:ins w:id="64" w:author="高镜杰" w:date="2026-10-29T14:23:32Z"/>
                    <w:sz w:val="28"/>
                    <w:szCs w:val="28"/>
                  </w:rPr>
                </w:rPrChange>
              </w:rPr>
              <w:pPrChange w:id="61" w:author="高镜杰" w:date="2026-10-29T14:23:49Z">
                <w:pPr>
                  <w:spacing w:line="360" w:lineRule="auto"/>
                </w:pPr>
              </w:pPrChange>
            </w:pPr>
            <w:ins w:id="65" w:author="高镜杰" w:date="2026-10-29T14:23:32Z">
              <w:r>
                <w:rPr>
                  <w:rFonts w:hint="eastAsia" w:ascii="仿宋_GB2312" w:hAnsi="仿宋_GB2312" w:eastAsia="仿宋_GB2312" w:cs="仿宋_GB2312"/>
                  <w:color w:val="000000"/>
                  <w:sz w:val="32"/>
                  <w:szCs w:val="32"/>
                  <w:rPrChange w:id="66" w:author="高镜杰" w:date="2026-10-29T14:23:49Z">
                    <w:rPr>
                      <w:rFonts w:hint="eastAsia"/>
                      <w:sz w:val="28"/>
                      <w:szCs w:val="28"/>
                    </w:rPr>
                  </w:rPrChange>
                </w:rPr>
                <w:t>120</w:t>
              </w:r>
            </w:ins>
          </w:p>
        </w:tc>
      </w:tr>
      <w:tr w14:paraId="0D28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ins w:id="68" w:author="高镜杰" w:date="2026-10-29T14:23:32Z"/>
        </w:trPr>
        <w:tc>
          <w:tcPr>
            <w:tcW w:w="1684" w:type="dxa"/>
            <w:vMerge w:val="continue"/>
            <w:tcBorders>
              <w:left w:val="single" w:color="auto" w:sz="4" w:space="0"/>
              <w:bottom w:val="single" w:color="auto" w:sz="4" w:space="0"/>
              <w:right w:val="single" w:color="auto" w:sz="4" w:space="0"/>
            </w:tcBorders>
            <w:vAlign w:val="center"/>
          </w:tcPr>
          <w:p w14:paraId="73A249C3">
            <w:pPr>
              <w:snapToGrid w:val="0"/>
              <w:spacing w:line="240" w:lineRule="auto"/>
              <w:jc w:val="center"/>
              <w:rPr>
                <w:ins w:id="70" w:author="高镜杰" w:date="2026-10-29T14:23:32Z"/>
                <w:rFonts w:hint="eastAsia" w:ascii="仿宋_GB2312" w:hAnsi="仿宋_GB2312" w:eastAsia="仿宋_GB2312" w:cs="仿宋_GB2312"/>
                <w:color w:val="000000"/>
                <w:sz w:val="32"/>
                <w:szCs w:val="32"/>
                <w:rPrChange w:id="71" w:author="高镜杰" w:date="2026-10-29T14:23:49Z">
                  <w:rPr>
                    <w:ins w:id="72" w:author="高镜杰" w:date="2026-10-29T14:23:32Z"/>
                    <w:sz w:val="28"/>
                    <w:szCs w:val="28"/>
                  </w:rPr>
                </w:rPrChange>
              </w:rPr>
              <w:pPrChange w:id="69" w:author="高镜杰" w:date="2026-10-29T14:23:49Z">
                <w:pPr>
                  <w:spacing w:line="360" w:lineRule="auto"/>
                </w:pPr>
              </w:pPrChange>
            </w:pPr>
          </w:p>
        </w:tc>
        <w:tc>
          <w:tcPr>
            <w:tcW w:w="4216" w:type="dxa"/>
            <w:tcBorders>
              <w:top w:val="single" w:color="auto" w:sz="4" w:space="0"/>
              <w:left w:val="single" w:color="auto" w:sz="4" w:space="0"/>
              <w:bottom w:val="single" w:color="auto" w:sz="4" w:space="0"/>
              <w:right w:val="single" w:color="auto" w:sz="4" w:space="0"/>
            </w:tcBorders>
            <w:vAlign w:val="center"/>
          </w:tcPr>
          <w:p w14:paraId="7BD058FC">
            <w:pPr>
              <w:snapToGrid w:val="0"/>
              <w:spacing w:line="240" w:lineRule="auto"/>
              <w:jc w:val="center"/>
              <w:rPr>
                <w:ins w:id="74" w:author="高镜杰" w:date="2026-10-29T14:23:32Z"/>
                <w:rFonts w:hint="eastAsia" w:ascii="仿宋_GB2312" w:hAnsi="仿宋_GB2312" w:eastAsia="仿宋_GB2312" w:cs="仿宋_GB2312"/>
                <w:color w:val="000000"/>
                <w:sz w:val="32"/>
                <w:szCs w:val="32"/>
                <w:rPrChange w:id="75" w:author="高镜杰" w:date="2026-10-29T14:23:49Z">
                  <w:rPr>
                    <w:ins w:id="76" w:author="高镜杰" w:date="2026-10-29T14:23:32Z"/>
                    <w:sz w:val="28"/>
                    <w:szCs w:val="28"/>
                  </w:rPr>
                </w:rPrChange>
              </w:rPr>
              <w:pPrChange w:id="73" w:author="高镜杰" w:date="2026-10-29T14:23:49Z">
                <w:pPr>
                  <w:spacing w:line="360" w:lineRule="auto"/>
                </w:pPr>
              </w:pPrChange>
            </w:pPr>
            <w:ins w:id="77" w:author="高镜杰" w:date="2026-10-29T14:23:32Z">
              <w:r>
                <w:rPr>
                  <w:rFonts w:hint="eastAsia" w:ascii="仿宋_GB2312" w:hAnsi="仿宋_GB2312" w:eastAsia="仿宋_GB2312" w:cs="仿宋_GB2312"/>
                  <w:color w:val="000000"/>
                  <w:sz w:val="32"/>
                  <w:szCs w:val="32"/>
                  <w:rPrChange w:id="78" w:author="高镜杰" w:date="2026-10-29T14:23:49Z">
                    <w:rPr>
                      <w:sz w:val="28"/>
                      <w:szCs w:val="28"/>
                    </w:rPr>
                  </w:rPrChange>
                </w:rPr>
                <w:t>内网虚拟化双活存储</w:t>
              </w:r>
            </w:ins>
          </w:p>
        </w:tc>
        <w:tc>
          <w:tcPr>
            <w:tcW w:w="1418" w:type="dxa"/>
            <w:tcBorders>
              <w:top w:val="single" w:color="auto" w:sz="4" w:space="0"/>
              <w:left w:val="single" w:color="auto" w:sz="4" w:space="0"/>
              <w:bottom w:val="single" w:color="auto" w:sz="4" w:space="0"/>
              <w:right w:val="single" w:color="auto" w:sz="4" w:space="0"/>
            </w:tcBorders>
            <w:vAlign w:val="center"/>
          </w:tcPr>
          <w:p w14:paraId="26C80136">
            <w:pPr>
              <w:snapToGrid w:val="0"/>
              <w:spacing w:line="240" w:lineRule="auto"/>
              <w:jc w:val="center"/>
              <w:rPr>
                <w:ins w:id="81" w:author="高镜杰" w:date="2026-10-29T14:23:32Z"/>
                <w:rFonts w:hint="eastAsia" w:ascii="仿宋_GB2312" w:hAnsi="仿宋_GB2312" w:eastAsia="仿宋_GB2312" w:cs="仿宋_GB2312"/>
                <w:color w:val="000000"/>
                <w:sz w:val="32"/>
                <w:szCs w:val="32"/>
                <w:rPrChange w:id="82" w:author="高镜杰" w:date="2026-10-29T14:23:49Z">
                  <w:rPr>
                    <w:ins w:id="83" w:author="高镜杰" w:date="2026-10-29T14:23:32Z"/>
                    <w:sz w:val="28"/>
                    <w:szCs w:val="28"/>
                  </w:rPr>
                </w:rPrChange>
              </w:rPr>
              <w:pPrChange w:id="80" w:author="高镜杰" w:date="2026-10-29T14:23:49Z">
                <w:pPr>
                  <w:spacing w:line="360" w:lineRule="auto"/>
                </w:pPr>
              </w:pPrChange>
            </w:pPr>
            <w:ins w:id="84" w:author="高镜杰" w:date="2026-10-29T14:23:32Z">
              <w:r>
                <w:rPr>
                  <w:rFonts w:hint="eastAsia" w:ascii="仿宋_GB2312" w:hAnsi="仿宋_GB2312" w:eastAsia="仿宋_GB2312" w:cs="仿宋_GB2312"/>
                  <w:color w:val="000000"/>
                  <w:sz w:val="32"/>
                  <w:szCs w:val="32"/>
                  <w:rPrChange w:id="85" w:author="高镜杰" w:date="2026-10-29T14:23:49Z">
                    <w:rPr>
                      <w:rFonts w:hint="eastAsia"/>
                      <w:sz w:val="28"/>
                      <w:szCs w:val="28"/>
                    </w:rPr>
                  </w:rPrChange>
                </w:rPr>
                <w:t>2台</w:t>
              </w:r>
            </w:ins>
          </w:p>
        </w:tc>
        <w:tc>
          <w:tcPr>
            <w:tcW w:w="1960" w:type="dxa"/>
            <w:tcBorders>
              <w:top w:val="single" w:color="auto" w:sz="4" w:space="0"/>
              <w:left w:val="single" w:color="auto" w:sz="4" w:space="0"/>
              <w:bottom w:val="single" w:color="auto" w:sz="4" w:space="0"/>
              <w:right w:val="single" w:color="auto" w:sz="4" w:space="0"/>
            </w:tcBorders>
            <w:vAlign w:val="center"/>
          </w:tcPr>
          <w:p w14:paraId="0D5E9923">
            <w:pPr>
              <w:snapToGrid w:val="0"/>
              <w:spacing w:line="240" w:lineRule="auto"/>
              <w:jc w:val="center"/>
              <w:rPr>
                <w:ins w:id="88" w:author="高镜杰" w:date="2026-10-29T14:23:32Z"/>
                <w:rFonts w:hint="eastAsia" w:ascii="仿宋_GB2312" w:hAnsi="仿宋_GB2312" w:eastAsia="仿宋_GB2312" w:cs="仿宋_GB2312"/>
                <w:color w:val="000000"/>
                <w:sz w:val="32"/>
                <w:szCs w:val="32"/>
                <w:rPrChange w:id="89" w:author="高镜杰" w:date="2026-10-29T14:23:49Z">
                  <w:rPr>
                    <w:ins w:id="90" w:author="高镜杰" w:date="2026-10-29T14:23:32Z"/>
                    <w:sz w:val="28"/>
                    <w:szCs w:val="28"/>
                  </w:rPr>
                </w:rPrChange>
              </w:rPr>
              <w:pPrChange w:id="87" w:author="高镜杰" w:date="2026-10-29T14:23:49Z">
                <w:pPr>
                  <w:spacing w:line="360" w:lineRule="auto"/>
                </w:pPr>
              </w:pPrChange>
            </w:pPr>
            <w:ins w:id="91" w:author="高镜杰" w:date="2026-10-29T14:23:32Z">
              <w:r>
                <w:rPr>
                  <w:rFonts w:hint="eastAsia" w:ascii="仿宋_GB2312" w:hAnsi="仿宋_GB2312" w:eastAsia="仿宋_GB2312" w:cs="仿宋_GB2312"/>
                  <w:color w:val="000000"/>
                  <w:sz w:val="32"/>
                  <w:szCs w:val="32"/>
                  <w:rPrChange w:id="92" w:author="高镜杰" w:date="2026-10-29T14:23:49Z">
                    <w:rPr>
                      <w:rFonts w:hint="eastAsia"/>
                      <w:sz w:val="28"/>
                      <w:szCs w:val="28"/>
                    </w:rPr>
                  </w:rPrChange>
                </w:rPr>
                <w:t>140</w:t>
              </w:r>
            </w:ins>
          </w:p>
        </w:tc>
      </w:tr>
    </w:tbl>
    <w:p w14:paraId="31F85282">
      <w:pPr>
        <w:numPr>
          <w:ilvl w:val="0"/>
          <w:numId w:val="0"/>
        </w:numPr>
        <w:spacing w:line="360" w:lineRule="auto"/>
        <w:rPr>
          <w:ins w:id="94" w:author="高镜杰" w:date="2026-10-29T14:23:31Z"/>
          <w:rFonts w:hint="eastAsia"/>
          <w:b/>
          <w:bCs/>
          <w:color w:val="000000" w:themeColor="text1"/>
          <w:sz w:val="28"/>
          <w:szCs w:val="28"/>
          <w14:textFill>
            <w14:solidFill>
              <w14:schemeClr w14:val="tx1"/>
            </w14:solidFill>
          </w14:textFill>
        </w:rPr>
      </w:pPr>
    </w:p>
    <w:p w14:paraId="10B50072">
      <w:pPr>
        <w:numPr>
          <w:ilvl w:val="0"/>
          <w:numId w:val="0"/>
        </w:numPr>
        <w:spacing w:line="360" w:lineRule="auto"/>
        <w:rPr>
          <w:rFonts w:hint="eastAsia"/>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二、技术功能及服务要求</w:t>
      </w:r>
    </w:p>
    <w:tbl>
      <w:tblPr>
        <w:tblStyle w:val="17"/>
        <w:tblpPr w:leftFromText="180" w:rightFromText="180" w:vertAnchor="text" w:horzAnchor="page" w:tblpX="1507" w:tblpY="632"/>
        <w:tblOverlap w:val="never"/>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980"/>
        <w:gridCol w:w="6210"/>
        <w:gridCol w:w="954"/>
      </w:tblGrid>
      <w:tr w14:paraId="4134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del w:id="95" w:author="高镜杰" w:date="2026-10-29T14:24:36Z"/>
        </w:trPr>
        <w:tc>
          <w:tcPr>
            <w:tcW w:w="712" w:type="dxa"/>
            <w:vAlign w:val="center"/>
          </w:tcPr>
          <w:p w14:paraId="4BC807A9">
            <w:pPr>
              <w:spacing w:after="0" w:line="360" w:lineRule="auto"/>
              <w:jc w:val="center"/>
              <w:rPr>
                <w:del w:id="96" w:author="高镜杰" w:date="2026-10-29T14:24:36Z"/>
                <w:rFonts w:ascii="仿宋_GB2312" w:hAnsi="仿宋_GB2312" w:eastAsia="仿宋_GB2312" w:cs="仿宋_GB2312"/>
                <w:color w:val="000000" w:themeColor="text1"/>
                <w:sz w:val="28"/>
                <w:szCs w:val="28"/>
                <w14:textFill>
                  <w14:solidFill>
                    <w14:schemeClr w14:val="tx1"/>
                  </w14:solidFill>
                </w14:textFill>
              </w:rPr>
            </w:pPr>
            <w:del w:id="97" w:author="高镜杰" w:date="2026-10-29T14:24:36Z">
              <w:r>
                <w:rPr>
                  <w:rFonts w:hint="eastAsia" w:ascii="仿宋_GB2312" w:hAnsi="仿宋_GB2312" w:eastAsia="仿宋_GB2312" w:cs="仿宋_GB2312"/>
                  <w:color w:val="000000" w:themeColor="text1"/>
                  <w:sz w:val="28"/>
                  <w:szCs w:val="28"/>
                  <w14:textFill>
                    <w14:solidFill>
                      <w14:schemeClr w14:val="tx1"/>
                    </w14:solidFill>
                  </w14:textFill>
                </w:rPr>
                <w:delText>序号</w:delText>
              </w:r>
            </w:del>
          </w:p>
        </w:tc>
        <w:tc>
          <w:tcPr>
            <w:tcW w:w="980" w:type="dxa"/>
            <w:vAlign w:val="center"/>
          </w:tcPr>
          <w:p w14:paraId="6EEFB04D">
            <w:pPr>
              <w:spacing w:after="0" w:line="360" w:lineRule="auto"/>
              <w:jc w:val="center"/>
              <w:rPr>
                <w:del w:id="98" w:author="高镜杰" w:date="2026-10-29T14:24:36Z"/>
                <w:rFonts w:ascii="仿宋_GB2312" w:hAnsi="仿宋_GB2312" w:eastAsia="仿宋_GB2312" w:cs="仿宋_GB2312"/>
                <w:color w:val="000000" w:themeColor="text1"/>
                <w:sz w:val="28"/>
                <w:szCs w:val="28"/>
                <w14:textFill>
                  <w14:solidFill>
                    <w14:schemeClr w14:val="tx1"/>
                  </w14:solidFill>
                </w14:textFill>
              </w:rPr>
            </w:pPr>
            <w:del w:id="99" w:author="高镜杰" w:date="2026-10-29T14:24:36Z">
              <w:r>
                <w:rPr>
                  <w:rFonts w:hint="eastAsia" w:ascii="仿宋_GB2312" w:hAnsi="仿宋_GB2312" w:eastAsia="仿宋_GB2312" w:cs="仿宋_GB2312"/>
                  <w:color w:val="000000" w:themeColor="text1"/>
                  <w:sz w:val="28"/>
                  <w:szCs w:val="28"/>
                  <w14:textFill>
                    <w14:solidFill>
                      <w14:schemeClr w14:val="tx1"/>
                    </w14:solidFill>
                  </w14:textFill>
                </w:rPr>
                <w:delText>项目</w:delText>
              </w:r>
            </w:del>
          </w:p>
        </w:tc>
        <w:tc>
          <w:tcPr>
            <w:tcW w:w="6210" w:type="dxa"/>
            <w:vAlign w:val="center"/>
          </w:tcPr>
          <w:p w14:paraId="4A14EB95">
            <w:pPr>
              <w:spacing w:after="0" w:line="360" w:lineRule="auto"/>
              <w:jc w:val="center"/>
              <w:rPr>
                <w:del w:id="100" w:author="高镜杰" w:date="2026-10-29T14:24:36Z"/>
                <w:rFonts w:ascii="仿宋_GB2312" w:hAnsi="仿宋_GB2312" w:eastAsia="仿宋_GB2312" w:cs="仿宋_GB2312"/>
                <w:color w:val="000000" w:themeColor="text1"/>
                <w:sz w:val="28"/>
                <w:szCs w:val="28"/>
                <w14:textFill>
                  <w14:solidFill>
                    <w14:schemeClr w14:val="tx1"/>
                  </w14:solidFill>
                </w14:textFill>
              </w:rPr>
            </w:pPr>
            <w:del w:id="101" w:author="高镜杰" w:date="2026-10-29T14:24:36Z">
              <w:r>
                <w:rPr>
                  <w:rFonts w:hint="eastAsia" w:ascii="仿宋_GB2312" w:hAnsi="仿宋_GB2312" w:eastAsia="仿宋_GB2312" w:cs="仿宋_GB2312"/>
                  <w:color w:val="000000" w:themeColor="text1"/>
                  <w:sz w:val="28"/>
                  <w:szCs w:val="28"/>
                  <w14:textFill>
                    <w14:solidFill>
                      <w14:schemeClr w14:val="tx1"/>
                    </w14:solidFill>
                  </w14:textFill>
                </w:rPr>
                <w:delText>技术参数要求</w:delText>
              </w:r>
            </w:del>
          </w:p>
        </w:tc>
        <w:tc>
          <w:tcPr>
            <w:tcW w:w="954" w:type="dxa"/>
            <w:vAlign w:val="center"/>
          </w:tcPr>
          <w:p w14:paraId="35CFCA86">
            <w:pPr>
              <w:spacing w:after="0" w:line="360" w:lineRule="auto"/>
              <w:jc w:val="center"/>
              <w:rPr>
                <w:del w:id="102" w:author="高镜杰" w:date="2026-10-29T14:24:36Z"/>
                <w:rFonts w:ascii="仿宋_GB2312" w:hAnsi="仿宋_GB2312" w:eastAsia="仿宋_GB2312" w:cs="仿宋_GB2312"/>
                <w:color w:val="000000" w:themeColor="text1"/>
                <w:sz w:val="28"/>
                <w:szCs w:val="28"/>
                <w14:textFill>
                  <w14:solidFill>
                    <w14:schemeClr w14:val="tx1"/>
                  </w14:solidFill>
                </w14:textFill>
              </w:rPr>
            </w:pPr>
            <w:del w:id="103" w:author="高镜杰" w:date="2026-10-29T14:24:36Z">
              <w:r>
                <w:rPr>
                  <w:rFonts w:hint="eastAsia" w:ascii="仿宋_GB2312" w:hAnsi="仿宋_GB2312" w:eastAsia="仿宋_GB2312" w:cs="仿宋_GB2312"/>
                  <w:color w:val="000000" w:themeColor="text1"/>
                  <w:sz w:val="28"/>
                  <w:szCs w:val="28"/>
                  <w14:textFill>
                    <w14:solidFill>
                      <w14:schemeClr w14:val="tx1"/>
                    </w14:solidFill>
                  </w14:textFill>
                </w:rPr>
                <w:delText>数量</w:delText>
              </w:r>
            </w:del>
          </w:p>
        </w:tc>
      </w:tr>
      <w:tr w14:paraId="1F2D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4" w:hRule="exact"/>
          <w:del w:id="104" w:author="高镜杰" w:date="2026-10-29T14:24:36Z"/>
        </w:trPr>
        <w:tc>
          <w:tcPr>
            <w:tcW w:w="712" w:type="dxa"/>
            <w:vAlign w:val="center"/>
          </w:tcPr>
          <w:p w14:paraId="20378A9B">
            <w:pPr>
              <w:spacing w:after="0" w:line="360" w:lineRule="auto"/>
              <w:rPr>
                <w:del w:id="105" w:author="高镜杰" w:date="2026-10-29T14:24:36Z"/>
                <w:rFonts w:ascii="仿宋_GB2312" w:hAnsi="仿宋_GB2312" w:eastAsia="仿宋_GB2312" w:cs="仿宋_GB2312"/>
                <w:color w:val="000000" w:themeColor="text1"/>
                <w:sz w:val="28"/>
                <w:szCs w:val="28"/>
                <w14:textFill>
                  <w14:solidFill>
                    <w14:schemeClr w14:val="tx1"/>
                  </w14:solidFill>
                </w14:textFill>
              </w:rPr>
            </w:pPr>
            <w:del w:id="106" w:author="高镜杰" w:date="2026-10-29T14:24:36Z">
              <w:r>
                <w:rPr>
                  <w:rFonts w:hint="eastAsia" w:ascii="仿宋_GB2312" w:hAnsi="仿宋_GB2312" w:eastAsia="仿宋_GB2312" w:cs="仿宋_GB2312"/>
                  <w:color w:val="000000" w:themeColor="text1"/>
                  <w:sz w:val="28"/>
                  <w:szCs w:val="28"/>
                  <w14:textFill>
                    <w14:solidFill>
                      <w14:schemeClr w14:val="tx1"/>
                    </w14:solidFill>
                  </w14:textFill>
                </w:rPr>
                <w:delText>1</w:delText>
              </w:r>
            </w:del>
          </w:p>
        </w:tc>
        <w:tc>
          <w:tcPr>
            <w:tcW w:w="980" w:type="dxa"/>
            <w:vAlign w:val="center"/>
          </w:tcPr>
          <w:p w14:paraId="6CDD7E83">
            <w:pPr>
              <w:spacing w:after="0" w:line="360" w:lineRule="auto"/>
              <w:rPr>
                <w:del w:id="107" w:author="高镜杰" w:date="2026-10-29T14:24:36Z"/>
                <w:rFonts w:ascii="仿宋_GB2312" w:hAnsi="仿宋_GB2312" w:eastAsia="仿宋_GB2312" w:cs="仿宋_GB2312"/>
                <w:color w:val="000000" w:themeColor="text1"/>
                <w:sz w:val="28"/>
                <w:szCs w:val="28"/>
                <w14:textFill>
                  <w14:solidFill>
                    <w14:schemeClr w14:val="tx1"/>
                  </w14:solidFill>
                </w14:textFill>
              </w:rPr>
            </w:pPr>
            <w:del w:id="108" w:author="高镜杰" w:date="2026-10-29T14:24:36Z">
              <w:r>
                <w:rPr>
                  <w:rFonts w:hint="eastAsia" w:ascii="仿宋_GB2312" w:hAnsi="仿宋_GB2312" w:eastAsia="仿宋_GB2312" w:cs="仿宋_GB2312"/>
                  <w:color w:val="000000" w:themeColor="text1"/>
                  <w:sz w:val="28"/>
                  <w:szCs w:val="28"/>
                  <w14:textFill>
                    <w14:solidFill>
                      <w14:schemeClr w14:val="tx1"/>
                    </w14:solidFill>
                  </w14:textFill>
                </w:rPr>
                <w:delText>POE交换机</w:delText>
              </w:r>
            </w:del>
          </w:p>
        </w:tc>
        <w:tc>
          <w:tcPr>
            <w:tcW w:w="6210" w:type="dxa"/>
            <w:vAlign w:val="center"/>
          </w:tcPr>
          <w:p w14:paraId="01330B67">
            <w:pPr>
              <w:pStyle w:val="35"/>
              <w:numPr>
                <w:ilvl w:val="0"/>
                <w:numId w:val="2"/>
              </w:numPr>
              <w:spacing w:line="560" w:lineRule="exact"/>
              <w:ind w:left="442" w:hanging="442"/>
              <w:rPr>
                <w:del w:id="109" w:author="高镜杰" w:date="2026-10-29T14:24:36Z"/>
                <w:rFonts w:ascii="宋体" w:hAnsi="宋体"/>
                <w:color w:val="000000" w:themeColor="text1"/>
                <w:sz w:val="24"/>
                <w:szCs w:val="24"/>
                <w14:textFill>
                  <w14:solidFill>
                    <w14:schemeClr w14:val="tx1"/>
                  </w14:solidFill>
                </w14:textFill>
              </w:rPr>
            </w:pPr>
            <w:del w:id="110" w:author="高镜杰" w:date="2026-10-29T14:24:36Z">
              <w:r>
                <w:rPr>
                  <w:rFonts w:hint="eastAsia" w:ascii="宋体" w:hAnsi="宋体"/>
                  <w:color w:val="000000" w:themeColor="text1"/>
                  <w:sz w:val="24"/>
                  <w:szCs w:val="24"/>
                  <w14:textFill>
                    <w14:solidFill>
                      <w14:schemeClr w14:val="tx1"/>
                    </w14:solidFill>
                  </w14:textFill>
                </w:rPr>
                <w:delText>交换容量≥672Gbps，转发性能≥225Mpps。</w:delText>
              </w:r>
            </w:del>
          </w:p>
          <w:p w14:paraId="0D2BC2B8">
            <w:pPr>
              <w:pStyle w:val="35"/>
              <w:numPr>
                <w:ilvl w:val="0"/>
                <w:numId w:val="2"/>
              </w:numPr>
              <w:spacing w:line="560" w:lineRule="exact"/>
              <w:ind w:left="442" w:hanging="442"/>
              <w:rPr>
                <w:del w:id="111" w:author="高镜杰" w:date="2026-10-29T14:24:36Z"/>
                <w:rFonts w:ascii="宋体" w:hAnsi="宋体"/>
                <w:color w:val="000000" w:themeColor="text1"/>
                <w:sz w:val="24"/>
                <w:szCs w:val="24"/>
                <w14:textFill>
                  <w14:solidFill>
                    <w14:schemeClr w14:val="tx1"/>
                  </w14:solidFill>
                </w14:textFill>
              </w:rPr>
            </w:pPr>
            <w:del w:id="112" w:author="高镜杰" w:date="2026-10-29T14:24:36Z">
              <w:r>
                <w:rPr>
                  <w:rFonts w:hint="eastAsia" w:ascii="宋体" w:hAnsi="宋体"/>
                  <w:color w:val="000000" w:themeColor="text1"/>
                  <w:sz w:val="24"/>
                  <w:szCs w:val="24"/>
                  <w14:textFill>
                    <w14:solidFill>
                      <w14:schemeClr w14:val="tx1"/>
                    </w14:solidFill>
                  </w14:textFill>
                </w:rPr>
                <w:delText>固化100M/1G/2.5G 以太网端口≥24，10G/2.5G/1G SFP+光接口≥6个；</w:delText>
              </w:r>
            </w:del>
          </w:p>
          <w:p w14:paraId="016DC9A0">
            <w:pPr>
              <w:pStyle w:val="35"/>
              <w:numPr>
                <w:ilvl w:val="0"/>
                <w:numId w:val="2"/>
              </w:numPr>
              <w:spacing w:line="560" w:lineRule="exact"/>
              <w:ind w:left="442" w:hanging="442"/>
              <w:rPr>
                <w:del w:id="113" w:author="高镜杰" w:date="2026-10-29T14:24:36Z"/>
                <w:rFonts w:ascii="宋体" w:hAnsi="宋体"/>
                <w:color w:val="000000" w:themeColor="text1"/>
                <w:sz w:val="24"/>
                <w:szCs w:val="24"/>
                <w14:textFill>
                  <w14:solidFill>
                    <w14:schemeClr w14:val="tx1"/>
                  </w14:solidFill>
                </w14:textFill>
              </w:rPr>
            </w:pPr>
            <w:del w:id="114" w:author="高镜杰" w:date="2026-10-29T14:24:36Z">
              <w:r>
                <w:rPr>
                  <w:rFonts w:hint="eastAsia" w:ascii="宋体" w:hAnsi="宋体"/>
                  <w:color w:val="000000" w:themeColor="text1"/>
                  <w:sz w:val="24"/>
                  <w:szCs w:val="24"/>
                  <w14:textFill>
                    <w14:solidFill>
                      <w14:schemeClr w14:val="tx1"/>
                    </w14:solidFill>
                  </w14:textFill>
                </w:rPr>
                <w:delText>支持并实配双模块化可热插拔电源，能够插AC、DC系列不同功率的电源模块，单电源PoE输出功率≥470W，双电源PoE输出功率≥1600W。</w:delText>
              </w:r>
            </w:del>
          </w:p>
          <w:p w14:paraId="03EB6A56">
            <w:pPr>
              <w:pStyle w:val="35"/>
              <w:numPr>
                <w:ilvl w:val="0"/>
                <w:numId w:val="2"/>
              </w:numPr>
              <w:spacing w:line="560" w:lineRule="exact"/>
              <w:ind w:left="442" w:hanging="442"/>
              <w:rPr>
                <w:del w:id="115" w:author="高镜杰" w:date="2026-10-29T14:24:36Z"/>
                <w:rFonts w:ascii="宋体" w:hAnsi="宋体"/>
                <w:color w:val="000000" w:themeColor="text1"/>
                <w:sz w:val="24"/>
                <w:szCs w:val="24"/>
                <w14:textFill>
                  <w14:solidFill>
                    <w14:schemeClr w14:val="tx1"/>
                  </w14:solidFill>
                </w14:textFill>
              </w:rPr>
            </w:pPr>
            <w:del w:id="116" w:author="高镜杰" w:date="2026-10-29T14:24:36Z">
              <w:r>
                <w:rPr>
                  <w:rFonts w:hint="eastAsia" w:ascii="宋体" w:hAnsi="宋体"/>
                  <w:color w:val="000000" w:themeColor="text1"/>
                  <w:sz w:val="24"/>
                  <w:szCs w:val="24"/>
                  <w14:textFill>
                    <w14:solidFill>
                      <w14:schemeClr w14:val="tx1"/>
                    </w14:solidFill>
                  </w14:textFill>
                </w:rPr>
                <w:delText>支持PoE/PoE+/PoE++远程供电，PoE++同时可供电端口数≥24个。</w:delText>
              </w:r>
            </w:del>
          </w:p>
          <w:p w14:paraId="4777C2AA">
            <w:pPr>
              <w:pStyle w:val="35"/>
              <w:numPr>
                <w:ilvl w:val="0"/>
                <w:numId w:val="2"/>
              </w:numPr>
              <w:spacing w:line="560" w:lineRule="exact"/>
              <w:ind w:left="442" w:hanging="442"/>
              <w:rPr>
                <w:del w:id="117" w:author="高镜杰" w:date="2026-10-29T14:24:36Z"/>
                <w:rFonts w:ascii="宋体" w:hAnsi="宋体"/>
                <w:color w:val="000000" w:themeColor="text1"/>
                <w:sz w:val="24"/>
                <w:szCs w:val="24"/>
                <w14:textFill>
                  <w14:solidFill>
                    <w14:schemeClr w14:val="tx1"/>
                  </w14:solidFill>
                </w14:textFill>
              </w:rPr>
            </w:pPr>
            <w:del w:id="118" w:author="高镜杰" w:date="2026-10-29T14:24:36Z">
              <w:r>
                <w:rPr>
                  <w:rFonts w:hint="eastAsia" w:ascii="宋体" w:hAnsi="宋体"/>
                  <w:color w:val="000000" w:themeColor="text1"/>
                  <w:sz w:val="24"/>
                  <w:szCs w:val="24"/>
                  <w14:textFill>
                    <w14:solidFill>
                      <w14:schemeClr w14:val="tx1"/>
                    </w14:solidFill>
                  </w14:textFill>
                </w:rPr>
                <w:delText>支持查看PoE供电状态功能，可查看设备当前的通信状态和供电状态。</w:delText>
              </w:r>
            </w:del>
          </w:p>
          <w:p w14:paraId="3D33C89F">
            <w:pPr>
              <w:pStyle w:val="35"/>
              <w:numPr>
                <w:ilvl w:val="0"/>
                <w:numId w:val="2"/>
              </w:numPr>
              <w:spacing w:line="560" w:lineRule="exact"/>
              <w:ind w:left="442" w:hanging="442"/>
              <w:rPr>
                <w:del w:id="119" w:author="高镜杰" w:date="2026-10-29T14:24:36Z"/>
                <w:rFonts w:ascii="宋体" w:hAnsi="宋体"/>
                <w:color w:val="000000" w:themeColor="text1"/>
                <w:sz w:val="24"/>
                <w:szCs w:val="24"/>
                <w14:textFill>
                  <w14:solidFill>
                    <w14:schemeClr w14:val="tx1"/>
                  </w14:solidFill>
                </w14:textFill>
              </w:rPr>
            </w:pPr>
            <w:del w:id="120" w:author="高镜杰" w:date="2026-10-29T14:24:36Z">
              <w:r>
                <w:rPr>
                  <w:rFonts w:hint="eastAsia" w:ascii="宋体" w:hAnsi="宋体"/>
                  <w:color w:val="000000" w:themeColor="text1"/>
                  <w:sz w:val="24"/>
                  <w14:textFill>
                    <w14:solidFill>
                      <w14:schemeClr w14:val="tx1"/>
                    </w14:solidFill>
                  </w14:textFill>
                </w:rPr>
                <w:delText>产品端口浪涌抗扰度≥10KV，即具备10KV的防雷能力。</w:delText>
              </w:r>
            </w:del>
          </w:p>
          <w:p w14:paraId="048C8E88">
            <w:pPr>
              <w:pStyle w:val="35"/>
              <w:numPr>
                <w:ilvl w:val="0"/>
                <w:numId w:val="2"/>
              </w:numPr>
              <w:spacing w:line="560" w:lineRule="exact"/>
              <w:ind w:left="442" w:hanging="442"/>
              <w:rPr>
                <w:del w:id="121" w:author="高镜杰" w:date="2026-10-29T14:24:36Z"/>
                <w:rFonts w:ascii="宋体" w:hAnsi="宋体"/>
                <w:color w:val="000000" w:themeColor="text1"/>
                <w:sz w:val="24"/>
                <w:szCs w:val="24"/>
                <w14:textFill>
                  <w14:solidFill>
                    <w14:schemeClr w14:val="tx1"/>
                  </w14:solidFill>
                </w14:textFill>
              </w:rPr>
            </w:pPr>
            <w:del w:id="122" w:author="高镜杰" w:date="2026-10-29T14:24:36Z">
              <w:r>
                <w:rPr>
                  <w:rFonts w:hint="eastAsia" w:ascii="宋体" w:hAnsi="宋体"/>
                  <w:color w:val="000000" w:themeColor="text1"/>
                  <w:sz w:val="24"/>
                  <w:szCs w:val="24"/>
                  <w14:textFill>
                    <w14:solidFill>
                      <w14:schemeClr w14:val="tx1"/>
                    </w14:solidFill>
                  </w14:textFill>
                </w:rPr>
                <w:delText>支持IPv4和IPv6的静态路由、RIP/RIPng、OSPFv2/OSPFv3等三层路由协议。</w:delText>
              </w:r>
            </w:del>
          </w:p>
          <w:p w14:paraId="4D66E1E4">
            <w:pPr>
              <w:pStyle w:val="35"/>
              <w:numPr>
                <w:ilvl w:val="0"/>
                <w:numId w:val="2"/>
              </w:numPr>
              <w:spacing w:line="560" w:lineRule="exact"/>
              <w:ind w:left="442" w:hanging="442"/>
              <w:rPr>
                <w:del w:id="123" w:author="高镜杰" w:date="2026-10-29T14:24:36Z"/>
                <w:rFonts w:ascii="宋体" w:hAnsi="宋体"/>
                <w:color w:val="000000" w:themeColor="text1"/>
                <w:sz w:val="24"/>
                <w:szCs w:val="24"/>
                <w14:textFill>
                  <w14:solidFill>
                    <w14:schemeClr w14:val="tx1"/>
                  </w14:solidFill>
                </w14:textFill>
              </w:rPr>
            </w:pPr>
            <w:del w:id="124" w:author="高镜杰" w:date="2026-10-29T14:24:36Z">
              <w:r>
                <w:rPr>
                  <w:rFonts w:hint="eastAsia" w:ascii="宋体" w:hAnsi="宋体"/>
                  <w:color w:val="000000" w:themeColor="text1"/>
                  <w:sz w:val="24"/>
                  <w:szCs w:val="24"/>
                  <w14:textFill>
                    <w14:solidFill>
                      <w14:schemeClr w14:val="tx1"/>
                    </w14:solidFill>
                  </w14:textFill>
                </w:rPr>
                <w:delText>支持RIP/RIPng、OSPFv2/OSPFv3等三层路由协议。</w:delText>
              </w:r>
            </w:del>
          </w:p>
          <w:p w14:paraId="592AECD1">
            <w:pPr>
              <w:pStyle w:val="35"/>
              <w:numPr>
                <w:ilvl w:val="0"/>
                <w:numId w:val="2"/>
              </w:numPr>
              <w:spacing w:line="560" w:lineRule="exact"/>
              <w:ind w:left="442" w:hanging="442"/>
              <w:rPr>
                <w:del w:id="125" w:author="高镜杰" w:date="2026-10-29T14:24:36Z"/>
                <w:rFonts w:ascii="宋体" w:hAnsi="宋体"/>
                <w:color w:val="000000" w:themeColor="text1"/>
                <w:sz w:val="24"/>
                <w:szCs w:val="24"/>
                <w14:textFill>
                  <w14:solidFill>
                    <w14:schemeClr w14:val="tx1"/>
                  </w14:solidFill>
                </w14:textFill>
              </w:rPr>
            </w:pPr>
            <w:del w:id="126" w:author="高镜杰" w:date="2026-10-29T14:24:36Z">
              <w:r>
                <w:rPr>
                  <w:rFonts w:hint="eastAsia" w:ascii="宋体" w:hAnsi="宋体"/>
                  <w:color w:val="000000" w:themeColor="text1"/>
                  <w:sz w:val="24"/>
                  <w:szCs w:val="24"/>
                  <w14:textFill>
                    <w14:solidFill>
                      <w14:schemeClr w14:val="tx1"/>
                    </w14:solidFill>
                  </w14:textFill>
                </w:rPr>
                <w:delText>支持SAVI功能，可防止地址解析欺骗。</w:delText>
              </w:r>
            </w:del>
          </w:p>
          <w:p w14:paraId="211499E6">
            <w:pPr>
              <w:pStyle w:val="35"/>
              <w:numPr>
                <w:ilvl w:val="0"/>
                <w:numId w:val="2"/>
              </w:numPr>
              <w:spacing w:line="560" w:lineRule="exact"/>
              <w:ind w:left="442" w:leftChars="0" w:hanging="442" w:firstLineChars="0"/>
              <w:rPr>
                <w:del w:id="127" w:author="高镜杰" w:date="2026-10-29T14:24:36Z"/>
                <w:rFonts w:ascii="宋体" w:hAnsi="宋体"/>
                <w:color w:val="000000" w:themeColor="text1"/>
                <w:sz w:val="24"/>
                <w:szCs w:val="24"/>
                <w14:textFill>
                  <w14:solidFill>
                    <w14:schemeClr w14:val="tx1"/>
                  </w14:solidFill>
                </w14:textFill>
              </w:rPr>
            </w:pPr>
            <w:del w:id="128" w:author="高镜杰" w:date="2026-10-29T14:24:36Z">
              <w:r>
                <w:rPr>
                  <w:rFonts w:hint="eastAsia" w:ascii="宋体" w:hAnsi="宋体"/>
                  <w:color w:val="000000" w:themeColor="text1"/>
                  <w:sz w:val="24"/>
                  <w:szCs w:val="24"/>
                  <w14:textFill>
                    <w14:solidFill>
                      <w14:schemeClr w14:val="tx1"/>
                    </w14:solidFill>
                  </w14:textFill>
                </w:rPr>
                <w:delText>支持CPU保护功能。</w:delText>
              </w:r>
            </w:del>
          </w:p>
        </w:tc>
        <w:tc>
          <w:tcPr>
            <w:tcW w:w="954" w:type="dxa"/>
            <w:vAlign w:val="center"/>
          </w:tcPr>
          <w:p w14:paraId="6C5A619A">
            <w:pPr>
              <w:pStyle w:val="35"/>
              <w:spacing w:line="360" w:lineRule="auto"/>
              <w:ind w:left="0"/>
              <w:rPr>
                <w:del w:id="129" w:author="高镜杰" w:date="2026-10-29T14:24:36Z"/>
                <w:rFonts w:ascii="宋体" w:hAnsi="宋体"/>
                <w:color w:val="000000" w:themeColor="text1"/>
                <w:sz w:val="24"/>
                <w:szCs w:val="24"/>
                <w14:textFill>
                  <w14:solidFill>
                    <w14:schemeClr w14:val="tx1"/>
                  </w14:solidFill>
                </w14:textFill>
              </w:rPr>
            </w:pPr>
            <w:del w:id="130" w:author="高镜杰" w:date="2026-10-29T14:24:36Z">
              <w:r>
                <w:rPr>
                  <w:rFonts w:hint="eastAsia" w:ascii="仿宋_GB2312" w:hAnsi="仿宋_GB2312" w:eastAsia="仿宋_GB2312" w:cs="仿宋_GB2312"/>
                  <w:color w:val="000000" w:themeColor="text1"/>
                  <w:sz w:val="32"/>
                  <w:szCs w:val="32"/>
                  <w14:textFill>
                    <w14:solidFill>
                      <w14:schemeClr w14:val="tx1"/>
                    </w14:solidFill>
                  </w14:textFill>
                </w:rPr>
                <w:delText>8台</w:delText>
              </w:r>
            </w:del>
          </w:p>
        </w:tc>
      </w:tr>
    </w:tbl>
    <w:tbl>
      <w:tblPr>
        <w:tblStyle w:val="17"/>
        <w:tblW w:w="53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31" w:author="高镜杰" w:date="2026-10-29T14:25:02Z">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875"/>
        <w:gridCol w:w="1395"/>
        <w:gridCol w:w="5953"/>
        <w:gridCol w:w="974"/>
        <w:tblGridChange w:id="132">
          <w:tblGrid>
            <w:gridCol w:w="869"/>
            <w:gridCol w:w="2038"/>
            <w:gridCol w:w="4368"/>
            <w:gridCol w:w="1247"/>
          </w:tblGrid>
        </w:tblGridChange>
      </w:tblGrid>
      <w:tr w14:paraId="0E22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4" w:author="高镜杰" w:date="2026-10-29T14:25: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40" w:type="pct"/>
          <w:trHeight w:val="20" w:hRule="atLeast"/>
          <w:ins w:id="133" w:author="高镜杰" w:date="2026-10-29T14:24:38Z"/>
          <w:trPrChange w:id="134" w:author="高镜杰" w:date="2026-10-29T14:25:02Z">
            <w:trPr>
              <w:trHeight w:val="20" w:hRule="atLeast"/>
            </w:trPr>
          </w:trPrChange>
        </w:trPr>
        <w:tc>
          <w:tcPr>
            <w:tcW w:w="472" w:type="pct"/>
            <w:vAlign w:val="center"/>
            <w:tcPrChange w:id="135" w:author="高镜杰" w:date="2026-10-29T14:25:02Z">
              <w:tcPr>
                <w:tcW w:w="510" w:type="pct"/>
                <w:vAlign w:val="center"/>
              </w:tcPr>
            </w:tcPrChange>
          </w:tcPr>
          <w:p w14:paraId="056981BF">
            <w:pPr>
              <w:jc w:val="center"/>
              <w:rPr>
                <w:ins w:id="136" w:author="高镜杰" w:date="2026-10-29T14:24:38Z"/>
                <w:b/>
                <w:bCs/>
                <w:sz w:val="28"/>
                <w:szCs w:val="28"/>
              </w:rPr>
            </w:pPr>
            <w:ins w:id="137" w:author="高镜杰" w:date="2026-10-29T14:24:38Z">
              <w:r>
                <w:rPr>
                  <w:rFonts w:hint="eastAsia"/>
                  <w:b/>
                  <w:bCs/>
                  <w:sz w:val="28"/>
                  <w:szCs w:val="28"/>
                </w:rPr>
                <w:t>序号</w:t>
              </w:r>
            </w:ins>
          </w:p>
        </w:tc>
        <w:tc>
          <w:tcPr>
            <w:tcW w:w="752" w:type="pct"/>
            <w:vAlign w:val="center"/>
            <w:tcPrChange w:id="138" w:author="高镜杰" w:date="2026-10-29T14:25:02Z">
              <w:tcPr>
                <w:tcW w:w="1196" w:type="pct"/>
                <w:vAlign w:val="center"/>
              </w:tcPr>
            </w:tcPrChange>
          </w:tcPr>
          <w:p w14:paraId="3BA3340F">
            <w:pPr>
              <w:jc w:val="center"/>
              <w:rPr>
                <w:ins w:id="139" w:author="高镜杰" w:date="2026-10-29T14:24:38Z"/>
                <w:b/>
                <w:bCs/>
                <w:sz w:val="28"/>
                <w:szCs w:val="28"/>
              </w:rPr>
            </w:pPr>
            <w:ins w:id="140" w:author="高镜杰" w:date="2026-10-29T14:24:38Z">
              <w:r>
                <w:rPr>
                  <w:rFonts w:hint="eastAsia"/>
                  <w:b/>
                  <w:bCs/>
                  <w:sz w:val="28"/>
                  <w:szCs w:val="28"/>
                </w:rPr>
                <w:t>设备名称</w:t>
              </w:r>
            </w:ins>
          </w:p>
        </w:tc>
        <w:tc>
          <w:tcPr>
            <w:tcW w:w="3209" w:type="pct"/>
            <w:vAlign w:val="center"/>
            <w:tcPrChange w:id="141" w:author="高镜杰" w:date="2026-10-29T14:25:02Z">
              <w:tcPr>
                <w:tcW w:w="2563" w:type="pct"/>
                <w:vAlign w:val="center"/>
              </w:tcPr>
            </w:tcPrChange>
          </w:tcPr>
          <w:p w14:paraId="7F10FBB6">
            <w:pPr>
              <w:jc w:val="center"/>
              <w:rPr>
                <w:ins w:id="142" w:author="高镜杰" w:date="2026-10-29T14:24:38Z"/>
                <w:b/>
                <w:bCs/>
                <w:sz w:val="28"/>
                <w:szCs w:val="28"/>
              </w:rPr>
            </w:pPr>
            <w:ins w:id="143" w:author="高镜杰" w:date="2026-10-29T14:24:38Z">
              <w:r>
                <w:rPr>
                  <w:rFonts w:hint="eastAsia"/>
                  <w:b/>
                  <w:bCs/>
                  <w:sz w:val="28"/>
                  <w:szCs w:val="28"/>
                </w:rPr>
                <w:t>配置要求</w:t>
              </w:r>
            </w:ins>
          </w:p>
        </w:tc>
        <w:tc>
          <w:tcPr>
            <w:tcW w:w="525" w:type="pct"/>
            <w:vAlign w:val="center"/>
            <w:tcPrChange w:id="144" w:author="高镜杰" w:date="2026-10-29T14:25:02Z">
              <w:tcPr>
                <w:tcW w:w="731" w:type="pct"/>
                <w:vAlign w:val="center"/>
              </w:tcPr>
            </w:tcPrChange>
          </w:tcPr>
          <w:p w14:paraId="059A5E5A">
            <w:pPr>
              <w:jc w:val="center"/>
              <w:rPr>
                <w:ins w:id="145" w:author="高镜杰" w:date="2026-10-29T14:24:38Z"/>
                <w:b/>
                <w:bCs/>
                <w:sz w:val="28"/>
                <w:szCs w:val="28"/>
              </w:rPr>
            </w:pPr>
            <w:ins w:id="146" w:author="高镜杰" w:date="2026-10-29T14:24:38Z">
              <w:r>
                <w:rPr>
                  <w:rFonts w:hint="eastAsia"/>
                  <w:b/>
                  <w:bCs/>
                  <w:sz w:val="28"/>
                  <w:szCs w:val="28"/>
                </w:rPr>
                <w:t>数量</w:t>
              </w:r>
            </w:ins>
          </w:p>
        </w:tc>
      </w:tr>
      <w:tr w14:paraId="2E1A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8" w:author="高镜杰" w:date="2026-10-29T14:25: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40" w:type="pct"/>
          <w:trHeight w:val="20" w:hRule="atLeast"/>
          <w:ins w:id="147" w:author="高镜杰" w:date="2026-10-29T14:24:38Z"/>
          <w:trPrChange w:id="148" w:author="高镜杰" w:date="2026-10-29T14:25:02Z">
            <w:trPr>
              <w:trHeight w:val="20" w:hRule="atLeast"/>
            </w:trPr>
          </w:trPrChange>
        </w:trPr>
        <w:tc>
          <w:tcPr>
            <w:tcW w:w="472" w:type="pct"/>
            <w:vAlign w:val="center"/>
            <w:tcPrChange w:id="149" w:author="高镜杰" w:date="2026-10-29T14:25:02Z">
              <w:tcPr>
                <w:tcW w:w="510" w:type="pct"/>
                <w:vAlign w:val="center"/>
              </w:tcPr>
            </w:tcPrChange>
          </w:tcPr>
          <w:p w14:paraId="544DA42A">
            <w:pPr>
              <w:jc w:val="both"/>
              <w:rPr>
                <w:ins w:id="150" w:author="高镜杰" w:date="2026-10-29T14:24:38Z"/>
                <w:b/>
                <w:bCs/>
                <w:sz w:val="28"/>
                <w:szCs w:val="28"/>
              </w:rPr>
            </w:pPr>
            <w:ins w:id="151" w:author="高镜杰" w:date="2026-10-29T14:24:38Z">
              <w:r>
                <w:rPr>
                  <w:rFonts w:hint="eastAsia"/>
                  <w:b/>
                  <w:bCs/>
                  <w:sz w:val="28"/>
                  <w:szCs w:val="28"/>
                </w:rPr>
                <w:t>1</w:t>
              </w:r>
            </w:ins>
          </w:p>
        </w:tc>
        <w:tc>
          <w:tcPr>
            <w:tcW w:w="752" w:type="pct"/>
            <w:vAlign w:val="center"/>
            <w:tcPrChange w:id="152" w:author="高镜杰" w:date="2026-10-29T14:25:02Z">
              <w:tcPr>
                <w:tcW w:w="1196" w:type="pct"/>
                <w:vAlign w:val="center"/>
              </w:tcPr>
            </w:tcPrChange>
          </w:tcPr>
          <w:p w14:paraId="419FC250">
            <w:pPr>
              <w:jc w:val="both"/>
              <w:rPr>
                <w:ins w:id="153" w:author="高镜杰" w:date="2026-10-29T14:24:38Z"/>
                <w:b/>
                <w:bCs/>
                <w:sz w:val="28"/>
                <w:szCs w:val="28"/>
              </w:rPr>
            </w:pPr>
            <w:ins w:id="154" w:author="高镜杰" w:date="2026-10-29T14:24:38Z">
              <w:r>
                <w:rPr>
                  <w:b/>
                  <w:bCs/>
                  <w:sz w:val="28"/>
                  <w:szCs w:val="28"/>
                </w:rPr>
                <w:t>内网双活存储</w:t>
              </w:r>
            </w:ins>
          </w:p>
        </w:tc>
        <w:tc>
          <w:tcPr>
            <w:tcW w:w="3209" w:type="pct"/>
            <w:vAlign w:val="center"/>
            <w:tcPrChange w:id="155" w:author="高镜杰" w:date="2026-10-29T14:25:02Z">
              <w:tcPr>
                <w:tcW w:w="2563" w:type="pct"/>
                <w:vAlign w:val="center"/>
              </w:tcPr>
            </w:tcPrChange>
          </w:tcPr>
          <w:p w14:paraId="59419BCC">
            <w:pPr>
              <w:jc w:val="both"/>
              <w:rPr>
                <w:ins w:id="156" w:author="高镜杰" w:date="2026-10-29T14:24:38Z"/>
                <w:sz w:val="28"/>
                <w:szCs w:val="28"/>
              </w:rPr>
            </w:pPr>
            <w:ins w:id="157" w:author="高镜杰" w:date="2026-10-29T14:24:38Z">
              <w:r>
                <w:rPr>
                  <w:sz w:val="28"/>
                  <w:szCs w:val="28"/>
                </w:rPr>
                <w:t>1、对现网内网双活存储进行扩容；扩容 NVME SSD 硬盘，单盘容量≥3.84TB；</w:t>
              </w:r>
            </w:ins>
            <w:ins w:id="158" w:author="高镜杰" w:date="2026-10-29T14:24:38Z">
              <w:r>
                <w:rPr>
                  <w:rFonts w:hint="eastAsia"/>
                  <w:sz w:val="28"/>
                  <w:szCs w:val="28"/>
                </w:rPr>
                <w:t>数量</w:t>
              </w:r>
            </w:ins>
            <w:ins w:id="159" w:author="高镜杰" w:date="2026-10-29T14:24:38Z">
              <w:r>
                <w:rPr>
                  <w:sz w:val="28"/>
                  <w:szCs w:val="28"/>
                </w:rPr>
                <w:t>≥</w:t>
              </w:r>
            </w:ins>
            <w:ins w:id="160" w:author="高镜杰" w:date="2026-10-29T14:24:38Z">
              <w:r>
                <w:rPr>
                  <w:rFonts w:hint="eastAsia"/>
                  <w:sz w:val="28"/>
                  <w:szCs w:val="28"/>
                </w:rPr>
                <w:t>13块；</w:t>
              </w:r>
            </w:ins>
            <w:ins w:id="161" w:author="高镜杰" w:date="2026-10-29T14:24:38Z">
              <w:r>
                <w:rPr>
                  <w:sz w:val="28"/>
                  <w:szCs w:val="28"/>
                </w:rPr>
                <w:t>Raid6后可用容量≥</w:t>
              </w:r>
            </w:ins>
            <w:ins w:id="162" w:author="高镜杰" w:date="2026-10-29T14:24:38Z">
              <w:r>
                <w:rPr>
                  <w:rFonts w:hint="eastAsia"/>
                  <w:sz w:val="28"/>
                  <w:szCs w:val="28"/>
                </w:rPr>
                <w:t>40</w:t>
              </w:r>
            </w:ins>
            <w:ins w:id="163" w:author="高镜杰" w:date="2026-10-29T14:24:38Z">
              <w:r>
                <w:rPr>
                  <w:sz w:val="28"/>
                  <w:szCs w:val="28"/>
                </w:rPr>
                <w:t>TB；</w:t>
              </w:r>
            </w:ins>
          </w:p>
          <w:p w14:paraId="447B1A18">
            <w:pPr>
              <w:jc w:val="both"/>
              <w:rPr>
                <w:ins w:id="164" w:author="高镜杰" w:date="2026-10-29T14:24:38Z"/>
                <w:sz w:val="28"/>
                <w:szCs w:val="28"/>
              </w:rPr>
            </w:pPr>
            <w:ins w:id="165" w:author="高镜杰" w:date="2026-10-29T14:24:38Z">
              <w:r>
                <w:rPr>
                  <w:rFonts w:hint="eastAsia"/>
                  <w:sz w:val="28"/>
                  <w:szCs w:val="28"/>
                </w:rPr>
                <w:t>2</w:t>
              </w:r>
            </w:ins>
            <w:ins w:id="166" w:author="高镜杰" w:date="2026-10-29T14:24:38Z">
              <w:r>
                <w:rPr>
                  <w:sz w:val="28"/>
                  <w:szCs w:val="28"/>
                </w:rPr>
                <w:t>、扩容硬盘需具有良好的兼容性，能够兼容OceanStor Dorado 5000、OceanStor Dorado 6000等产品系列的控制器；</w:t>
              </w:r>
            </w:ins>
          </w:p>
          <w:p w14:paraId="41A4F651">
            <w:pPr>
              <w:jc w:val="both"/>
              <w:rPr>
                <w:ins w:id="167" w:author="高镜杰" w:date="2026-10-29T14:24:38Z"/>
                <w:sz w:val="28"/>
                <w:szCs w:val="28"/>
              </w:rPr>
            </w:pPr>
            <w:ins w:id="168" w:author="高镜杰" w:date="2026-10-29T14:24:38Z">
              <w:r>
                <w:rPr>
                  <w:rFonts w:hint="eastAsia"/>
                  <w:sz w:val="28"/>
                  <w:szCs w:val="28"/>
                </w:rPr>
                <w:t>3</w:t>
              </w:r>
            </w:ins>
            <w:ins w:id="169" w:author="高镜杰" w:date="2026-10-29T14:24:38Z">
              <w:r>
                <w:rPr>
                  <w:sz w:val="28"/>
                  <w:szCs w:val="28"/>
                </w:rPr>
                <w:t>、扩容硬盘资源需能够在现网全闪存存储的管理界面上进行资源统一管理；</w:t>
              </w:r>
            </w:ins>
          </w:p>
          <w:p w14:paraId="708A54F8">
            <w:pPr>
              <w:jc w:val="both"/>
              <w:rPr>
                <w:ins w:id="170" w:author="高镜杰" w:date="2026-10-29T14:24:38Z"/>
                <w:sz w:val="28"/>
                <w:szCs w:val="28"/>
              </w:rPr>
            </w:pPr>
            <w:ins w:id="171" w:author="高镜杰" w:date="2026-10-29T14:24:38Z">
              <w:r>
                <w:rPr>
                  <w:rFonts w:hint="eastAsia"/>
                  <w:sz w:val="28"/>
                  <w:szCs w:val="28"/>
                </w:rPr>
                <w:t>4</w:t>
              </w:r>
            </w:ins>
            <w:ins w:id="172" w:author="高镜杰" w:date="2026-10-29T14:24:38Z">
              <w:r>
                <w:rPr>
                  <w:sz w:val="28"/>
                  <w:szCs w:val="28"/>
                </w:rPr>
                <w:t>、</w:t>
              </w:r>
            </w:ins>
            <w:ins w:id="173" w:author="高镜杰" w:date="2026-10-29T14:24:38Z">
              <w:r>
                <w:rPr>
                  <w:rFonts w:hint="eastAsia"/>
                  <w:sz w:val="28"/>
                  <w:szCs w:val="28"/>
                </w:rPr>
                <w:t>根据需求配套软件授权，须同时提供</w:t>
              </w:r>
            </w:ins>
            <w:ins w:id="174" w:author="高镜杰" w:date="2026-10-29T14:24:38Z">
              <w:r>
                <w:rPr>
                  <w:sz w:val="28"/>
                  <w:szCs w:val="28"/>
                </w:rPr>
                <w:t>FC，iSCSI，NFS，CIFS协议</w:t>
              </w:r>
            </w:ins>
            <w:ins w:id="175" w:author="高镜杰" w:date="2026-10-29T14:24:38Z">
              <w:r>
                <w:rPr>
                  <w:rFonts w:hint="eastAsia"/>
                  <w:sz w:val="28"/>
                  <w:szCs w:val="28"/>
                </w:rPr>
                <w:t>许可以及</w:t>
              </w:r>
            </w:ins>
            <w:ins w:id="176" w:author="高镜杰" w:date="2026-10-29T14:24:38Z">
              <w:r>
                <w:rPr>
                  <w:sz w:val="28"/>
                  <w:szCs w:val="28"/>
                </w:rPr>
                <w:t>快照、</w:t>
              </w:r>
            </w:ins>
            <w:ins w:id="177" w:author="高镜杰" w:date="2026-10-29T14:24:38Z">
              <w:r>
                <w:rPr>
                  <w:rFonts w:hint="eastAsia"/>
                  <w:sz w:val="28"/>
                  <w:szCs w:val="28"/>
                </w:rPr>
                <w:t>双活、</w:t>
              </w:r>
            </w:ins>
            <w:ins w:id="178" w:author="高镜杰" w:date="2026-10-29T14:24:38Z">
              <w:r>
                <w:rPr>
                  <w:sz w:val="28"/>
                  <w:szCs w:val="28"/>
                </w:rPr>
                <w:t>远程复制、克隆、双活、重删压缩</w:t>
              </w:r>
            </w:ins>
            <w:ins w:id="179" w:author="高镜杰" w:date="2026-10-29T14:24:38Z">
              <w:r>
                <w:rPr>
                  <w:rFonts w:hint="eastAsia"/>
                  <w:sz w:val="28"/>
                  <w:szCs w:val="28"/>
                </w:rPr>
                <w:t>、多租户</w:t>
              </w:r>
            </w:ins>
            <w:ins w:id="180" w:author="高镜杰" w:date="2026-10-29T14:24:38Z">
              <w:r>
                <w:rPr>
                  <w:sz w:val="28"/>
                  <w:szCs w:val="28"/>
                </w:rPr>
                <w:t>等</w:t>
              </w:r>
            </w:ins>
            <w:ins w:id="181" w:author="高镜杰" w:date="2026-10-29T14:24:38Z">
              <w:r>
                <w:rPr>
                  <w:rFonts w:hint="eastAsia"/>
                  <w:sz w:val="28"/>
                  <w:szCs w:val="28"/>
                </w:rPr>
                <w:t>软件许可</w:t>
              </w:r>
            </w:ins>
            <w:ins w:id="182" w:author="高镜杰" w:date="2026-10-29T14:24:38Z">
              <w:r>
                <w:rPr>
                  <w:sz w:val="28"/>
                  <w:szCs w:val="28"/>
                </w:rPr>
                <w:t>；</w:t>
              </w:r>
            </w:ins>
          </w:p>
          <w:p w14:paraId="47994C79">
            <w:pPr>
              <w:jc w:val="both"/>
              <w:rPr>
                <w:ins w:id="183" w:author="高镜杰" w:date="2026-10-29T14:24:38Z"/>
                <w:sz w:val="28"/>
                <w:szCs w:val="28"/>
              </w:rPr>
            </w:pPr>
            <w:ins w:id="184" w:author="高镜杰" w:date="2026-10-29T14:24:38Z">
              <w:r>
                <w:rPr>
                  <w:rFonts w:hint="eastAsia"/>
                  <w:sz w:val="28"/>
                  <w:szCs w:val="28"/>
                </w:rPr>
                <w:t>5、</w:t>
              </w:r>
            </w:ins>
            <w:ins w:id="185" w:author="高镜杰" w:date="2026-10-29T14:24:38Z">
              <w:r>
                <w:rPr>
                  <w:sz w:val="28"/>
                  <w:szCs w:val="28"/>
                </w:rPr>
                <w:t>双活</w:t>
              </w:r>
            </w:ins>
            <w:ins w:id="186" w:author="高镜杰" w:date="2026-10-29T14:24:38Z">
              <w:r>
                <w:rPr>
                  <w:rFonts w:hint="eastAsia"/>
                  <w:sz w:val="28"/>
                  <w:szCs w:val="28"/>
                </w:rPr>
                <w:t>须</w:t>
              </w:r>
            </w:ins>
            <w:ins w:id="187" w:author="高镜杰" w:date="2026-10-29T14:24:38Z">
              <w:r>
                <w:rPr>
                  <w:sz w:val="28"/>
                  <w:szCs w:val="28"/>
                </w:rPr>
                <w:t>采用免网关双活架构；支持免网关SAN和NAS AA双活；</w:t>
              </w:r>
            </w:ins>
          </w:p>
          <w:p w14:paraId="5F17AAE7">
            <w:pPr>
              <w:jc w:val="both"/>
              <w:rPr>
                <w:ins w:id="188" w:author="高镜杰" w:date="2026-10-29T14:24:38Z"/>
                <w:sz w:val="28"/>
                <w:szCs w:val="28"/>
              </w:rPr>
            </w:pPr>
            <w:ins w:id="189" w:author="高镜杰" w:date="2026-10-29T14:24:38Z">
              <w:r>
                <w:rPr>
                  <w:rFonts w:hint="eastAsia"/>
                  <w:sz w:val="28"/>
                  <w:szCs w:val="28"/>
                </w:rPr>
                <w:t>6</w:t>
              </w:r>
            </w:ins>
            <w:ins w:id="190" w:author="高镜杰" w:date="2026-10-29T14:24:38Z">
              <w:r>
                <w:rPr>
                  <w:sz w:val="28"/>
                  <w:szCs w:val="28"/>
                </w:rPr>
                <w:t>、</w:t>
              </w:r>
            </w:ins>
            <w:ins w:id="191" w:author="高镜杰" w:date="2026-10-29T14:24:38Z">
              <w:r>
                <w:rPr>
                  <w:rFonts w:hint="eastAsia"/>
                  <w:sz w:val="28"/>
                  <w:szCs w:val="28"/>
                </w:rPr>
                <w:t>快照功能支</w:t>
              </w:r>
            </w:ins>
            <w:ins w:id="192" w:author="高镜杰" w:date="2026-10-29T14:24:38Z">
              <w:r>
                <w:rPr>
                  <w:sz w:val="28"/>
                  <w:szCs w:val="28"/>
                </w:rPr>
                <w:t>持对LUN创建定时快照；支持文件系统定时快照；</w:t>
              </w:r>
            </w:ins>
          </w:p>
          <w:p w14:paraId="3BA5EC1A">
            <w:pPr>
              <w:jc w:val="both"/>
              <w:rPr>
                <w:ins w:id="193" w:author="高镜杰" w:date="2026-10-29T14:24:38Z"/>
                <w:sz w:val="28"/>
                <w:szCs w:val="28"/>
              </w:rPr>
            </w:pPr>
            <w:ins w:id="194" w:author="高镜杰" w:date="2026-10-29T14:24:38Z">
              <w:r>
                <w:rPr>
                  <w:rFonts w:hint="eastAsia"/>
                  <w:sz w:val="28"/>
                  <w:szCs w:val="28"/>
                </w:rPr>
                <w:t>7</w:t>
              </w:r>
            </w:ins>
            <w:ins w:id="195" w:author="高镜杰" w:date="2026-10-29T14:24:38Z">
              <w:r>
                <w:rPr>
                  <w:sz w:val="28"/>
                  <w:szCs w:val="28"/>
                </w:rPr>
                <w:t>、克隆功能可为快照和源LUN提供一个实体副本；</w:t>
              </w:r>
            </w:ins>
          </w:p>
          <w:p w14:paraId="675F6614">
            <w:pPr>
              <w:jc w:val="both"/>
              <w:rPr>
                <w:ins w:id="196" w:author="高镜杰" w:date="2026-10-29T14:24:38Z"/>
                <w:sz w:val="28"/>
                <w:szCs w:val="28"/>
              </w:rPr>
            </w:pPr>
            <w:ins w:id="197" w:author="高镜杰" w:date="2026-10-29T14:24:38Z">
              <w:r>
                <w:rPr>
                  <w:rFonts w:hint="eastAsia"/>
                  <w:sz w:val="28"/>
                  <w:szCs w:val="28"/>
                </w:rPr>
                <w:t>8、</w:t>
              </w:r>
            </w:ins>
            <w:ins w:id="198" w:author="高镜杰" w:date="2026-10-29T14:24:38Z">
              <w:r>
                <w:rPr>
                  <w:sz w:val="28"/>
                  <w:szCs w:val="28"/>
                </w:rPr>
                <w:t>精简配置功能支持空间回收；</w:t>
              </w:r>
            </w:ins>
          </w:p>
          <w:p w14:paraId="1A955256">
            <w:pPr>
              <w:jc w:val="both"/>
              <w:rPr>
                <w:ins w:id="199" w:author="高镜杰" w:date="2026-10-29T14:24:38Z"/>
                <w:sz w:val="28"/>
                <w:szCs w:val="28"/>
              </w:rPr>
            </w:pPr>
            <w:ins w:id="200" w:author="高镜杰" w:date="2026-10-29T14:24:38Z">
              <w:r>
                <w:rPr>
                  <w:rFonts w:hint="eastAsia"/>
                  <w:sz w:val="28"/>
                  <w:szCs w:val="28"/>
                </w:rPr>
                <w:t>9、</w:t>
              </w:r>
            </w:ins>
            <w:ins w:id="201" w:author="高镜杰" w:date="2026-10-29T14:24:38Z">
              <w:r>
                <w:rPr>
                  <w:sz w:val="28"/>
                  <w:szCs w:val="28"/>
                </w:rPr>
                <w:t>支持文件系统跨协议（NFS和CIFS）访问；</w:t>
              </w:r>
            </w:ins>
          </w:p>
          <w:p w14:paraId="28EE55D9">
            <w:pPr>
              <w:jc w:val="both"/>
              <w:rPr>
                <w:ins w:id="202" w:author="高镜杰" w:date="2026-10-29T14:24:38Z"/>
                <w:sz w:val="28"/>
                <w:szCs w:val="28"/>
              </w:rPr>
            </w:pPr>
            <w:ins w:id="203" w:author="高镜杰" w:date="2026-10-29T14:24:38Z">
              <w:r>
                <w:rPr>
                  <w:rFonts w:hint="eastAsia"/>
                  <w:sz w:val="28"/>
                  <w:szCs w:val="28"/>
                </w:rPr>
                <w:t>10</w:t>
              </w:r>
            </w:ins>
            <w:ins w:id="204" w:author="高镜杰" w:date="2026-10-29T14:24:38Z">
              <w:r>
                <w:rPr>
                  <w:sz w:val="28"/>
                  <w:szCs w:val="28"/>
                </w:rPr>
                <w:t>、</w:t>
              </w:r>
            </w:ins>
            <w:ins w:id="205" w:author="高镜杰" w:date="2026-10-29T14:24:38Z">
              <w:r>
                <w:rPr>
                  <w:rFonts w:hint="eastAsia"/>
                  <w:sz w:val="28"/>
                  <w:szCs w:val="28"/>
                </w:rPr>
                <w:t>提供</w:t>
              </w:r>
            </w:ins>
            <w:ins w:id="206" w:author="高镜杰" w:date="2026-10-29T14:24:38Z">
              <w:r>
                <w:rPr>
                  <w:sz w:val="28"/>
                  <w:szCs w:val="28"/>
                </w:rPr>
                <w:t>原厂5年保修；</w:t>
              </w:r>
            </w:ins>
          </w:p>
        </w:tc>
        <w:tc>
          <w:tcPr>
            <w:tcW w:w="525" w:type="pct"/>
            <w:vAlign w:val="center"/>
            <w:tcPrChange w:id="207" w:author="高镜杰" w:date="2026-10-29T14:25:02Z">
              <w:tcPr>
                <w:tcW w:w="731" w:type="pct"/>
                <w:vAlign w:val="center"/>
              </w:tcPr>
            </w:tcPrChange>
          </w:tcPr>
          <w:p w14:paraId="382CEA08">
            <w:pPr>
              <w:jc w:val="both"/>
              <w:rPr>
                <w:ins w:id="208" w:author="高镜杰" w:date="2026-10-29T14:24:38Z"/>
                <w:sz w:val="28"/>
                <w:szCs w:val="28"/>
              </w:rPr>
            </w:pPr>
            <w:ins w:id="209" w:author="高镜杰" w:date="2026-10-29T14:24:38Z">
              <w:r>
                <w:rPr>
                  <w:rFonts w:hint="eastAsia"/>
                  <w:sz w:val="28"/>
                  <w:szCs w:val="28"/>
                </w:rPr>
                <w:t>2台</w:t>
              </w:r>
            </w:ins>
          </w:p>
        </w:tc>
      </w:tr>
      <w:tr w14:paraId="6CF2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1" w:author="高镜杰" w:date="2026-10-29T14:25:0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40" w:type="pct"/>
          <w:trHeight w:val="20" w:hRule="atLeast"/>
          <w:ins w:id="210" w:author="高镜杰" w:date="2026-10-29T14:24:38Z"/>
          <w:trPrChange w:id="211" w:author="高镜杰" w:date="2026-10-29T14:25:02Z">
            <w:trPr>
              <w:trHeight w:val="20" w:hRule="atLeast"/>
            </w:trPr>
          </w:trPrChange>
        </w:trPr>
        <w:tc>
          <w:tcPr>
            <w:tcW w:w="472" w:type="pct"/>
            <w:vAlign w:val="center"/>
            <w:tcPrChange w:id="212" w:author="高镜杰" w:date="2026-10-29T14:25:02Z">
              <w:tcPr>
                <w:tcW w:w="510" w:type="pct"/>
                <w:vAlign w:val="center"/>
              </w:tcPr>
            </w:tcPrChange>
          </w:tcPr>
          <w:p w14:paraId="6F542CA9">
            <w:pPr>
              <w:jc w:val="both"/>
              <w:rPr>
                <w:ins w:id="213" w:author="高镜杰" w:date="2026-10-29T14:24:38Z"/>
                <w:b/>
                <w:bCs/>
                <w:sz w:val="28"/>
                <w:szCs w:val="28"/>
              </w:rPr>
            </w:pPr>
            <w:ins w:id="214" w:author="高镜杰" w:date="2026-10-29T14:24:38Z">
              <w:r>
                <w:rPr>
                  <w:rFonts w:hint="eastAsia"/>
                  <w:b/>
                  <w:bCs/>
                  <w:sz w:val="28"/>
                  <w:szCs w:val="28"/>
                </w:rPr>
                <w:t>2</w:t>
              </w:r>
            </w:ins>
          </w:p>
        </w:tc>
        <w:tc>
          <w:tcPr>
            <w:tcW w:w="752" w:type="pct"/>
            <w:vAlign w:val="center"/>
            <w:tcPrChange w:id="215" w:author="高镜杰" w:date="2026-10-29T14:25:02Z">
              <w:tcPr>
                <w:tcW w:w="1196" w:type="pct"/>
                <w:vAlign w:val="center"/>
              </w:tcPr>
            </w:tcPrChange>
          </w:tcPr>
          <w:p w14:paraId="0B42542C">
            <w:pPr>
              <w:jc w:val="both"/>
              <w:rPr>
                <w:ins w:id="216" w:author="高镜杰" w:date="2026-10-29T14:24:38Z"/>
                <w:b/>
                <w:bCs/>
                <w:sz w:val="28"/>
                <w:szCs w:val="28"/>
              </w:rPr>
            </w:pPr>
            <w:ins w:id="217" w:author="高镜杰" w:date="2026-10-29T14:24:38Z">
              <w:r>
                <w:rPr>
                  <w:b/>
                  <w:bCs/>
                  <w:sz w:val="28"/>
                  <w:szCs w:val="28"/>
                </w:rPr>
                <w:t>内网虚拟化双活存储</w:t>
              </w:r>
            </w:ins>
          </w:p>
        </w:tc>
        <w:tc>
          <w:tcPr>
            <w:tcW w:w="3209" w:type="pct"/>
            <w:vAlign w:val="center"/>
            <w:tcPrChange w:id="218" w:author="高镜杰" w:date="2026-10-29T14:25:02Z">
              <w:tcPr>
                <w:tcW w:w="2563" w:type="pct"/>
                <w:vAlign w:val="center"/>
              </w:tcPr>
            </w:tcPrChange>
          </w:tcPr>
          <w:p w14:paraId="562F9FB0">
            <w:pPr>
              <w:jc w:val="both"/>
              <w:rPr>
                <w:ins w:id="219" w:author="高镜杰" w:date="2026-10-29T14:24:38Z"/>
                <w:sz w:val="28"/>
                <w:szCs w:val="28"/>
              </w:rPr>
            </w:pPr>
            <w:ins w:id="220" w:author="高镜杰" w:date="2026-10-29T14:24:38Z">
              <w:r>
                <w:rPr>
                  <w:sz w:val="28"/>
                  <w:szCs w:val="28"/>
                </w:rPr>
                <w:t>1、对现网内网双活存储进行扩容；扩容 NVME SSD 硬盘，单盘容量≥3.84TB；</w:t>
              </w:r>
            </w:ins>
            <w:ins w:id="221" w:author="高镜杰" w:date="2026-10-29T14:24:38Z">
              <w:r>
                <w:rPr>
                  <w:rFonts w:hint="eastAsia"/>
                  <w:sz w:val="28"/>
                  <w:szCs w:val="28"/>
                </w:rPr>
                <w:t>数量</w:t>
              </w:r>
            </w:ins>
            <w:ins w:id="222" w:author="高镜杰" w:date="2026-10-29T14:24:38Z">
              <w:r>
                <w:rPr>
                  <w:sz w:val="28"/>
                  <w:szCs w:val="28"/>
                </w:rPr>
                <w:t>≥</w:t>
              </w:r>
            </w:ins>
            <w:ins w:id="223" w:author="高镜杰" w:date="2026-10-29T14:24:38Z">
              <w:r>
                <w:rPr>
                  <w:rFonts w:hint="eastAsia"/>
                  <w:sz w:val="28"/>
                  <w:szCs w:val="28"/>
                </w:rPr>
                <w:t>15块；</w:t>
              </w:r>
            </w:ins>
            <w:ins w:id="224" w:author="高镜杰" w:date="2026-10-29T14:24:38Z">
              <w:r>
                <w:rPr>
                  <w:sz w:val="28"/>
                  <w:szCs w:val="28"/>
                </w:rPr>
                <w:t>Raid6后可用容量≥</w:t>
              </w:r>
            </w:ins>
            <w:ins w:id="225" w:author="高镜杰" w:date="2026-10-29T14:24:38Z">
              <w:r>
                <w:rPr>
                  <w:rFonts w:hint="eastAsia"/>
                  <w:sz w:val="28"/>
                  <w:szCs w:val="28"/>
                </w:rPr>
                <w:t>50</w:t>
              </w:r>
            </w:ins>
            <w:ins w:id="226" w:author="高镜杰" w:date="2026-10-29T14:24:38Z">
              <w:r>
                <w:rPr>
                  <w:sz w:val="28"/>
                  <w:szCs w:val="28"/>
                </w:rPr>
                <w:t>TB；</w:t>
              </w:r>
            </w:ins>
          </w:p>
          <w:p w14:paraId="7C0E01B8">
            <w:pPr>
              <w:jc w:val="both"/>
              <w:rPr>
                <w:ins w:id="227" w:author="高镜杰" w:date="2026-10-29T14:24:38Z"/>
                <w:sz w:val="28"/>
                <w:szCs w:val="28"/>
              </w:rPr>
            </w:pPr>
            <w:ins w:id="228" w:author="高镜杰" w:date="2026-10-29T14:24:38Z">
              <w:r>
                <w:rPr>
                  <w:rFonts w:hint="eastAsia"/>
                  <w:sz w:val="28"/>
                  <w:szCs w:val="28"/>
                </w:rPr>
                <w:t>2</w:t>
              </w:r>
            </w:ins>
            <w:ins w:id="229" w:author="高镜杰" w:date="2026-10-29T14:24:38Z">
              <w:r>
                <w:rPr>
                  <w:sz w:val="28"/>
                  <w:szCs w:val="28"/>
                </w:rPr>
                <w:t>、扩容硬盘需具有良好的兼容性，能够兼容OceanStor Dorado 5000、OceanStor Dorado 6000等产品系列的控制器；</w:t>
              </w:r>
            </w:ins>
          </w:p>
          <w:p w14:paraId="4064E76E">
            <w:pPr>
              <w:jc w:val="both"/>
              <w:rPr>
                <w:ins w:id="230" w:author="高镜杰" w:date="2026-10-29T14:24:38Z"/>
                <w:sz w:val="28"/>
                <w:szCs w:val="28"/>
              </w:rPr>
            </w:pPr>
            <w:ins w:id="231" w:author="高镜杰" w:date="2026-10-29T14:24:38Z">
              <w:r>
                <w:rPr>
                  <w:rFonts w:hint="eastAsia"/>
                  <w:sz w:val="28"/>
                  <w:szCs w:val="28"/>
                </w:rPr>
                <w:t>3</w:t>
              </w:r>
            </w:ins>
            <w:ins w:id="232" w:author="高镜杰" w:date="2026-10-29T14:24:38Z">
              <w:r>
                <w:rPr>
                  <w:sz w:val="28"/>
                  <w:szCs w:val="28"/>
                </w:rPr>
                <w:t>、扩容硬盘资源需能够在现网全闪存存储的管理界面上进行资源统一管理；</w:t>
              </w:r>
            </w:ins>
          </w:p>
          <w:p w14:paraId="655E35B9">
            <w:pPr>
              <w:jc w:val="both"/>
              <w:rPr>
                <w:ins w:id="233" w:author="高镜杰" w:date="2026-10-29T14:24:38Z"/>
                <w:sz w:val="28"/>
                <w:szCs w:val="28"/>
              </w:rPr>
            </w:pPr>
            <w:ins w:id="234" w:author="高镜杰" w:date="2026-10-29T14:24:38Z">
              <w:r>
                <w:rPr>
                  <w:rFonts w:hint="eastAsia"/>
                  <w:sz w:val="28"/>
                  <w:szCs w:val="28"/>
                </w:rPr>
                <w:t>4</w:t>
              </w:r>
            </w:ins>
            <w:ins w:id="235" w:author="高镜杰" w:date="2026-10-29T14:24:38Z">
              <w:r>
                <w:rPr>
                  <w:sz w:val="28"/>
                  <w:szCs w:val="28"/>
                </w:rPr>
                <w:t>、</w:t>
              </w:r>
            </w:ins>
            <w:ins w:id="236" w:author="高镜杰" w:date="2026-10-29T14:24:38Z">
              <w:r>
                <w:rPr>
                  <w:rFonts w:hint="eastAsia"/>
                  <w:sz w:val="28"/>
                  <w:szCs w:val="28"/>
                </w:rPr>
                <w:t>根据需求配套软件授权，须同时提供</w:t>
              </w:r>
            </w:ins>
            <w:ins w:id="237" w:author="高镜杰" w:date="2026-10-29T14:24:38Z">
              <w:r>
                <w:rPr>
                  <w:sz w:val="28"/>
                  <w:szCs w:val="28"/>
                </w:rPr>
                <w:t>FC，iSCSI，NFS，CIFS，S3协议</w:t>
              </w:r>
            </w:ins>
            <w:ins w:id="238" w:author="高镜杰" w:date="2026-10-29T14:24:38Z">
              <w:r>
                <w:rPr>
                  <w:rFonts w:hint="eastAsia"/>
                  <w:sz w:val="28"/>
                  <w:szCs w:val="28"/>
                </w:rPr>
                <w:t>许可以及</w:t>
              </w:r>
            </w:ins>
            <w:ins w:id="239" w:author="高镜杰" w:date="2026-10-29T14:24:38Z">
              <w:r>
                <w:rPr>
                  <w:sz w:val="28"/>
                  <w:szCs w:val="28"/>
                </w:rPr>
                <w:t>快照、</w:t>
              </w:r>
            </w:ins>
            <w:ins w:id="240" w:author="高镜杰" w:date="2026-10-29T14:24:38Z">
              <w:r>
                <w:rPr>
                  <w:rFonts w:hint="eastAsia"/>
                  <w:sz w:val="28"/>
                  <w:szCs w:val="28"/>
                </w:rPr>
                <w:t>双活、</w:t>
              </w:r>
            </w:ins>
            <w:ins w:id="241" w:author="高镜杰" w:date="2026-10-29T14:24:38Z">
              <w:r>
                <w:rPr>
                  <w:sz w:val="28"/>
                  <w:szCs w:val="28"/>
                </w:rPr>
                <w:t>远程复制、克隆、双活、重删压缩</w:t>
              </w:r>
            </w:ins>
            <w:ins w:id="242" w:author="高镜杰" w:date="2026-10-29T14:24:38Z">
              <w:r>
                <w:rPr>
                  <w:rFonts w:hint="eastAsia"/>
                  <w:sz w:val="28"/>
                  <w:szCs w:val="28"/>
                </w:rPr>
                <w:t>、多租户</w:t>
              </w:r>
            </w:ins>
            <w:ins w:id="243" w:author="高镜杰" w:date="2026-10-29T14:24:38Z">
              <w:r>
                <w:rPr>
                  <w:sz w:val="28"/>
                  <w:szCs w:val="28"/>
                </w:rPr>
                <w:t>等</w:t>
              </w:r>
            </w:ins>
            <w:ins w:id="244" w:author="高镜杰" w:date="2026-10-29T14:24:38Z">
              <w:r>
                <w:rPr>
                  <w:rFonts w:hint="eastAsia"/>
                  <w:sz w:val="28"/>
                  <w:szCs w:val="28"/>
                </w:rPr>
                <w:t>软件许可</w:t>
              </w:r>
            </w:ins>
            <w:ins w:id="245" w:author="高镜杰" w:date="2026-10-29T14:24:38Z">
              <w:r>
                <w:rPr>
                  <w:sz w:val="28"/>
                  <w:szCs w:val="28"/>
                </w:rPr>
                <w:t>；</w:t>
              </w:r>
            </w:ins>
          </w:p>
          <w:p w14:paraId="6A3FE008">
            <w:pPr>
              <w:jc w:val="both"/>
              <w:rPr>
                <w:ins w:id="246" w:author="高镜杰" w:date="2026-10-29T14:24:38Z"/>
                <w:sz w:val="28"/>
                <w:szCs w:val="28"/>
              </w:rPr>
            </w:pPr>
            <w:ins w:id="247" w:author="高镜杰" w:date="2026-10-29T14:24:38Z">
              <w:r>
                <w:rPr>
                  <w:rFonts w:hint="eastAsia"/>
                  <w:sz w:val="28"/>
                  <w:szCs w:val="28"/>
                </w:rPr>
                <w:t>5</w:t>
              </w:r>
            </w:ins>
            <w:ins w:id="248" w:author="高镜杰" w:date="2026-10-29T14:24:38Z">
              <w:r>
                <w:rPr>
                  <w:sz w:val="28"/>
                  <w:szCs w:val="28"/>
                </w:rPr>
                <w:t>、双活</w:t>
              </w:r>
            </w:ins>
            <w:ins w:id="249" w:author="高镜杰" w:date="2026-10-29T14:24:38Z">
              <w:r>
                <w:rPr>
                  <w:rFonts w:hint="eastAsia"/>
                  <w:sz w:val="28"/>
                  <w:szCs w:val="28"/>
                </w:rPr>
                <w:t>须</w:t>
              </w:r>
            </w:ins>
            <w:ins w:id="250" w:author="高镜杰" w:date="2026-10-29T14:24:38Z">
              <w:r>
                <w:rPr>
                  <w:sz w:val="28"/>
                  <w:szCs w:val="28"/>
                </w:rPr>
                <w:t>采用免网关双活架构；支持SAN、NAS、对象免网关一体化Active-Active双活；支持双活LUN在线扩容，容量修改在单端完成，对双活状态无影响；支持双活文件系统在线扩容，容量修改在单端完成，对双活状态无影响；</w:t>
              </w:r>
            </w:ins>
          </w:p>
          <w:p w14:paraId="2F828D57">
            <w:pPr>
              <w:jc w:val="both"/>
              <w:rPr>
                <w:ins w:id="251" w:author="高镜杰" w:date="2026-10-29T14:24:38Z"/>
                <w:sz w:val="28"/>
                <w:szCs w:val="28"/>
              </w:rPr>
            </w:pPr>
            <w:ins w:id="252" w:author="高镜杰" w:date="2026-10-29T14:24:38Z">
              <w:r>
                <w:rPr>
                  <w:rFonts w:hint="eastAsia"/>
                  <w:sz w:val="28"/>
                  <w:szCs w:val="28"/>
                </w:rPr>
                <w:t>6</w:t>
              </w:r>
            </w:ins>
            <w:ins w:id="253" w:author="高镜杰" w:date="2026-10-29T14:24:38Z">
              <w:r>
                <w:rPr>
                  <w:sz w:val="28"/>
                  <w:szCs w:val="28"/>
                </w:rPr>
                <w:t>、</w:t>
              </w:r>
            </w:ins>
            <w:ins w:id="254" w:author="高镜杰" w:date="2026-10-29T14:24:38Z">
              <w:r>
                <w:rPr>
                  <w:rFonts w:hint="eastAsia"/>
                  <w:sz w:val="28"/>
                  <w:szCs w:val="28"/>
                </w:rPr>
                <w:t>快照支</w:t>
              </w:r>
            </w:ins>
            <w:ins w:id="255" w:author="高镜杰" w:date="2026-10-29T14:24:38Z">
              <w:r>
                <w:rPr>
                  <w:sz w:val="28"/>
                  <w:szCs w:val="28"/>
                </w:rPr>
                <w:t>持对LUN创建定时快照；支持文件系统定时快照；</w:t>
              </w:r>
            </w:ins>
          </w:p>
          <w:p w14:paraId="5B70EE14">
            <w:pPr>
              <w:jc w:val="both"/>
              <w:rPr>
                <w:ins w:id="256" w:author="高镜杰" w:date="2026-10-29T14:24:38Z"/>
                <w:sz w:val="28"/>
                <w:szCs w:val="28"/>
              </w:rPr>
            </w:pPr>
            <w:ins w:id="257" w:author="高镜杰" w:date="2026-10-29T14:24:38Z">
              <w:r>
                <w:rPr>
                  <w:rFonts w:hint="eastAsia"/>
                  <w:sz w:val="28"/>
                  <w:szCs w:val="28"/>
                </w:rPr>
                <w:t>7</w:t>
              </w:r>
            </w:ins>
            <w:ins w:id="258" w:author="高镜杰" w:date="2026-10-29T14:24:38Z">
              <w:r>
                <w:rPr>
                  <w:sz w:val="28"/>
                  <w:szCs w:val="28"/>
                </w:rPr>
                <w:t>、远程复制功能支持同步复制和异步复制；异步复制支持链路压缩，支持自定义同步周期；</w:t>
              </w:r>
            </w:ins>
          </w:p>
          <w:p w14:paraId="2581A388">
            <w:pPr>
              <w:jc w:val="both"/>
              <w:rPr>
                <w:ins w:id="259" w:author="高镜杰" w:date="2026-10-29T14:24:38Z"/>
                <w:sz w:val="28"/>
                <w:szCs w:val="28"/>
              </w:rPr>
            </w:pPr>
            <w:ins w:id="260" w:author="高镜杰" w:date="2026-10-29T14:24:38Z">
              <w:r>
                <w:rPr>
                  <w:rFonts w:hint="eastAsia"/>
                  <w:sz w:val="28"/>
                  <w:szCs w:val="28"/>
                </w:rPr>
                <w:t>8、</w:t>
              </w:r>
            </w:ins>
            <w:ins w:id="261" w:author="高镜杰" w:date="2026-10-29T14:24:38Z">
              <w:r>
                <w:rPr>
                  <w:sz w:val="28"/>
                  <w:szCs w:val="28"/>
                </w:rPr>
                <w:t>支持多租户，每个租户可以在web界面上配置不同业务网络VLAN实现业务网络隔离，可基于租户设置域控、协议类型、Qos；</w:t>
              </w:r>
            </w:ins>
          </w:p>
          <w:p w14:paraId="796B6A26">
            <w:pPr>
              <w:jc w:val="both"/>
              <w:rPr>
                <w:ins w:id="262" w:author="高镜杰" w:date="2026-10-29T14:24:38Z"/>
                <w:sz w:val="28"/>
                <w:szCs w:val="28"/>
              </w:rPr>
            </w:pPr>
            <w:ins w:id="263" w:author="高镜杰" w:date="2026-10-29T14:24:38Z">
              <w:r>
                <w:rPr>
                  <w:rFonts w:hint="eastAsia"/>
                  <w:sz w:val="28"/>
                  <w:szCs w:val="28"/>
                </w:rPr>
                <w:t>9</w:t>
              </w:r>
            </w:ins>
            <w:ins w:id="264" w:author="高镜杰" w:date="2026-10-29T14:24:38Z">
              <w:r>
                <w:rPr>
                  <w:sz w:val="28"/>
                  <w:szCs w:val="28"/>
                </w:rPr>
                <w:t>、</w:t>
              </w:r>
            </w:ins>
            <w:ins w:id="265" w:author="高镜杰" w:date="2026-10-29T14:24:38Z">
              <w:r>
                <w:rPr>
                  <w:rFonts w:hint="eastAsia"/>
                  <w:sz w:val="28"/>
                  <w:szCs w:val="28"/>
                </w:rPr>
                <w:t>支持重删压缩，支持</w:t>
              </w:r>
            </w:ins>
            <w:ins w:id="266" w:author="高镜杰" w:date="2026-10-29T14:24:38Z">
              <w:r>
                <w:rPr>
                  <w:sz w:val="28"/>
                  <w:szCs w:val="28"/>
                </w:rPr>
                <w:t>开启</w:t>
              </w:r>
            </w:ins>
            <w:ins w:id="267" w:author="高镜杰" w:date="2026-10-29T14:24:38Z">
              <w:r>
                <w:rPr>
                  <w:rFonts w:hint="eastAsia"/>
                  <w:sz w:val="28"/>
                  <w:szCs w:val="28"/>
                </w:rPr>
                <w:t>重</w:t>
              </w:r>
            </w:ins>
            <w:ins w:id="268" w:author="高镜杰" w:date="2026-10-29T14:24:38Z">
              <w:r>
                <w:rPr>
                  <w:sz w:val="28"/>
                  <w:szCs w:val="28"/>
                </w:rPr>
                <w:t>删压缩与关闭重删压缩；</w:t>
              </w:r>
            </w:ins>
          </w:p>
          <w:p w14:paraId="28D43A87">
            <w:pPr>
              <w:jc w:val="both"/>
              <w:rPr>
                <w:ins w:id="269" w:author="高镜杰" w:date="2026-10-29T14:24:38Z"/>
                <w:sz w:val="28"/>
                <w:szCs w:val="28"/>
              </w:rPr>
            </w:pPr>
            <w:ins w:id="270" w:author="高镜杰" w:date="2026-10-29T14:24:38Z">
              <w:r>
                <w:rPr>
                  <w:rFonts w:hint="eastAsia"/>
                  <w:sz w:val="28"/>
                  <w:szCs w:val="28"/>
                </w:rPr>
                <w:t>10</w:t>
              </w:r>
            </w:ins>
            <w:ins w:id="271" w:author="高镜杰" w:date="2026-10-29T14:24:38Z">
              <w:r>
                <w:rPr>
                  <w:sz w:val="28"/>
                  <w:szCs w:val="28"/>
                </w:rPr>
                <w:t>、支持克隆功能，克隆的从LUN可映射给主机访问，不影响源LUN的业务；</w:t>
              </w:r>
            </w:ins>
          </w:p>
          <w:p w14:paraId="70D61725">
            <w:pPr>
              <w:jc w:val="both"/>
              <w:rPr>
                <w:ins w:id="272" w:author="高镜杰" w:date="2026-10-29T14:24:38Z"/>
                <w:sz w:val="28"/>
                <w:szCs w:val="28"/>
              </w:rPr>
            </w:pPr>
            <w:ins w:id="273" w:author="高镜杰" w:date="2026-10-29T14:24:38Z">
              <w:r>
                <w:rPr>
                  <w:sz w:val="28"/>
                  <w:szCs w:val="28"/>
                </w:rPr>
                <w:t>1</w:t>
              </w:r>
            </w:ins>
            <w:ins w:id="274" w:author="高镜杰" w:date="2026-10-29T14:24:38Z">
              <w:r>
                <w:rPr>
                  <w:rFonts w:hint="eastAsia"/>
                  <w:sz w:val="28"/>
                  <w:szCs w:val="28"/>
                </w:rPr>
                <w:t>1</w:t>
              </w:r>
            </w:ins>
            <w:ins w:id="275" w:author="高镜杰" w:date="2026-10-29T14:24:38Z">
              <w:r>
                <w:rPr>
                  <w:sz w:val="28"/>
                  <w:szCs w:val="28"/>
                </w:rPr>
                <w:t>、支持安全快照，支持对快照设置保护周期，在保护周期内快照无法删除，无法篡改快照中的数据；</w:t>
              </w:r>
            </w:ins>
          </w:p>
          <w:p w14:paraId="2CABE047">
            <w:pPr>
              <w:jc w:val="both"/>
              <w:rPr>
                <w:ins w:id="276" w:author="高镜杰" w:date="2026-10-29T14:24:38Z"/>
                <w:sz w:val="28"/>
                <w:szCs w:val="28"/>
              </w:rPr>
            </w:pPr>
            <w:ins w:id="277" w:author="高镜杰" w:date="2026-10-29T14:24:38Z">
              <w:r>
                <w:rPr>
                  <w:sz w:val="28"/>
                  <w:szCs w:val="28"/>
                </w:rPr>
                <w:t>1</w:t>
              </w:r>
            </w:ins>
            <w:ins w:id="278" w:author="高镜杰" w:date="2026-10-29T14:24:38Z">
              <w:r>
                <w:rPr>
                  <w:rFonts w:hint="eastAsia"/>
                  <w:sz w:val="28"/>
                  <w:szCs w:val="28"/>
                </w:rPr>
                <w:t>2</w:t>
              </w:r>
            </w:ins>
            <w:ins w:id="279" w:author="高镜杰" w:date="2026-10-29T14:24:38Z">
              <w:r>
                <w:rPr>
                  <w:sz w:val="28"/>
                  <w:szCs w:val="28"/>
                </w:rPr>
                <w:t>、支持NFS/CIFS/S3协议访问同一存储池内的同一文件；协议转换过程中不影响业务和数据，协议转换后可达到单独使用一种协议部署的性能指标；</w:t>
              </w:r>
            </w:ins>
          </w:p>
          <w:p w14:paraId="0AA3CA5E">
            <w:pPr>
              <w:jc w:val="both"/>
              <w:rPr>
                <w:ins w:id="280" w:author="高镜杰" w:date="2026-10-29T14:24:38Z"/>
                <w:sz w:val="28"/>
                <w:szCs w:val="28"/>
              </w:rPr>
            </w:pPr>
            <w:ins w:id="281" w:author="高镜杰" w:date="2026-10-29T14:24:38Z">
              <w:r>
                <w:rPr>
                  <w:sz w:val="28"/>
                  <w:szCs w:val="28"/>
                </w:rPr>
                <w:t>1</w:t>
              </w:r>
            </w:ins>
            <w:ins w:id="282" w:author="高镜杰" w:date="2026-10-29T14:24:38Z">
              <w:r>
                <w:rPr>
                  <w:rFonts w:hint="eastAsia"/>
                  <w:sz w:val="28"/>
                  <w:szCs w:val="28"/>
                </w:rPr>
                <w:t>3</w:t>
              </w:r>
            </w:ins>
            <w:ins w:id="283" w:author="高镜杰" w:date="2026-10-29T14:24:38Z">
              <w:r>
                <w:rPr>
                  <w:sz w:val="28"/>
                  <w:szCs w:val="28"/>
                </w:rPr>
                <w:t>、</w:t>
              </w:r>
            </w:ins>
            <w:ins w:id="284" w:author="高镜杰" w:date="2026-10-29T14:24:38Z">
              <w:r>
                <w:rPr>
                  <w:rFonts w:hint="eastAsia"/>
                  <w:sz w:val="28"/>
                  <w:szCs w:val="28"/>
                </w:rPr>
                <w:t>提供</w:t>
              </w:r>
            </w:ins>
            <w:ins w:id="285" w:author="高镜杰" w:date="2026-10-29T14:24:38Z">
              <w:r>
                <w:rPr>
                  <w:sz w:val="28"/>
                  <w:szCs w:val="28"/>
                </w:rPr>
                <w:t>原厂5年保修；</w:t>
              </w:r>
            </w:ins>
          </w:p>
        </w:tc>
        <w:tc>
          <w:tcPr>
            <w:tcW w:w="525" w:type="pct"/>
            <w:vAlign w:val="center"/>
            <w:tcPrChange w:id="286" w:author="高镜杰" w:date="2026-10-29T14:25:02Z">
              <w:tcPr>
                <w:tcW w:w="731" w:type="pct"/>
                <w:vAlign w:val="center"/>
              </w:tcPr>
            </w:tcPrChange>
          </w:tcPr>
          <w:p w14:paraId="48973C55">
            <w:pPr>
              <w:jc w:val="both"/>
              <w:rPr>
                <w:ins w:id="287" w:author="高镜杰" w:date="2026-10-29T14:24:38Z"/>
                <w:sz w:val="28"/>
                <w:szCs w:val="28"/>
              </w:rPr>
            </w:pPr>
            <w:ins w:id="288" w:author="高镜杰" w:date="2026-10-29T14:24:38Z">
              <w:r>
                <w:rPr>
                  <w:rFonts w:hint="eastAsia"/>
                  <w:sz w:val="28"/>
                  <w:szCs w:val="28"/>
                </w:rPr>
                <w:t>2台</w:t>
              </w:r>
            </w:ins>
          </w:p>
        </w:tc>
      </w:tr>
    </w:tbl>
    <w:p w14:paraId="7A4E28FA">
      <w:pPr>
        <w:spacing w:line="360" w:lineRule="auto"/>
        <w:rPr>
          <w:del w:id="289" w:author="高镜杰" w:date="2026-10-29T14:25:22Z"/>
          <w:rFonts w:hint="eastAsia"/>
          <w:b/>
          <w:bCs/>
          <w:color w:val="000000" w:themeColor="text1"/>
          <w:sz w:val="28"/>
          <w:szCs w:val="28"/>
          <w:lang w:val="en-US" w:eastAsia="zh-CN"/>
          <w14:textFill>
            <w14:solidFill>
              <w14:schemeClr w14:val="tx1"/>
            </w14:solidFill>
          </w14:textFill>
        </w:rPr>
      </w:pPr>
    </w:p>
    <w:tbl>
      <w:tblPr>
        <w:tblStyle w:val="17"/>
        <w:tblW w:w="5396" w:type="pct"/>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9"/>
        <w:gridCol w:w="2299"/>
        <w:gridCol w:w="2299"/>
        <w:gridCol w:w="2300"/>
      </w:tblGrid>
      <w:tr w14:paraId="47060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517" w:type="pct"/>
          <w:trHeight w:val="12882" w:hRule="exact"/>
          <w:del w:id="290" w:author="高镜杰" w:date="2026-10-29T14:25:18Z"/>
        </w:trPr>
        <w:tc>
          <w:tcPr>
            <w:tcW w:w="120" w:type="pct"/>
            <w:vAlign w:val="center"/>
          </w:tcPr>
          <w:p w14:paraId="18412CF1">
            <w:pPr>
              <w:spacing w:after="0" w:line="360" w:lineRule="auto"/>
              <w:rPr>
                <w:del w:id="291" w:author="高镜杰" w:date="2026-10-29T14:25:18Z"/>
                <w:rFonts w:ascii="仿宋_GB2312" w:hAnsi="仿宋_GB2312" w:eastAsia="仿宋_GB2312" w:cs="仿宋_GB2312"/>
                <w:color w:val="000000" w:themeColor="text1"/>
                <w:sz w:val="28"/>
                <w:szCs w:val="28"/>
                <w14:textFill>
                  <w14:solidFill>
                    <w14:schemeClr w14:val="tx1"/>
                  </w14:solidFill>
                </w14:textFill>
              </w:rPr>
            </w:pPr>
            <w:del w:id="292" w:author="高镜杰" w:date="2026-10-29T14:25:18Z">
              <w:r>
                <w:rPr>
                  <w:rFonts w:ascii="仿宋_GB2312" w:hAnsi="仿宋_GB2312" w:eastAsia="仿宋_GB2312" w:cs="仿宋_GB2312"/>
                  <w:color w:val="000000" w:themeColor="text1"/>
                  <w:sz w:val="28"/>
                  <w:szCs w:val="28"/>
                  <w14:textFill>
                    <w14:solidFill>
                      <w14:schemeClr w14:val="tx1"/>
                    </w14:solidFill>
                  </w14:textFill>
                </w:rPr>
                <w:delText>2</w:delText>
              </w:r>
            </w:del>
          </w:p>
        </w:tc>
        <w:tc>
          <w:tcPr>
            <w:tcW w:w="120" w:type="pct"/>
            <w:vAlign w:val="center"/>
          </w:tcPr>
          <w:p w14:paraId="709DE659">
            <w:pPr>
              <w:spacing w:after="0" w:line="360" w:lineRule="auto"/>
              <w:rPr>
                <w:del w:id="293" w:author="高镜杰" w:date="2026-10-29T14:25:18Z"/>
                <w:rFonts w:ascii="仿宋_GB2312" w:hAnsi="仿宋_GB2312" w:eastAsia="仿宋_GB2312" w:cs="仿宋_GB2312"/>
                <w:color w:val="000000" w:themeColor="text1"/>
                <w:sz w:val="28"/>
                <w:szCs w:val="28"/>
                <w14:textFill>
                  <w14:solidFill>
                    <w14:schemeClr w14:val="tx1"/>
                  </w14:solidFill>
                </w14:textFill>
              </w:rPr>
            </w:pPr>
            <w:del w:id="294" w:author="高镜杰" w:date="2026-10-29T14:25:18Z">
              <w:r>
                <w:rPr>
                  <w:rFonts w:hint="eastAsia" w:ascii="仿宋_GB2312" w:hAnsi="仿宋_GB2312" w:eastAsia="仿宋_GB2312" w:cs="仿宋_GB2312"/>
                  <w:color w:val="000000" w:themeColor="text1"/>
                  <w:sz w:val="28"/>
                  <w:szCs w:val="28"/>
                  <w14:textFill>
                    <w14:solidFill>
                      <w14:schemeClr w14:val="tx1"/>
                    </w14:solidFill>
                  </w14:textFill>
                </w:rPr>
                <w:delText>零漫游</w:delText>
              </w:r>
            </w:del>
          </w:p>
        </w:tc>
        <w:tc>
          <w:tcPr>
            <w:tcW w:w="120" w:type="pct"/>
            <w:vAlign w:val="center"/>
          </w:tcPr>
          <w:p w14:paraId="12F7E8E7">
            <w:pPr>
              <w:pStyle w:val="35"/>
              <w:numPr>
                <w:ilvl w:val="0"/>
                <w:numId w:val="3"/>
              </w:numPr>
              <w:spacing w:line="560" w:lineRule="exact"/>
              <w:rPr>
                <w:del w:id="295" w:author="高镜杰" w:date="2026-10-29T14:25:18Z"/>
                <w:rFonts w:ascii="宋体" w:hAnsi="宋体"/>
                <w:color w:val="000000" w:themeColor="text1"/>
                <w:sz w:val="24"/>
                <w:szCs w:val="24"/>
                <w14:textFill>
                  <w14:solidFill>
                    <w14:schemeClr w14:val="tx1"/>
                  </w14:solidFill>
                </w14:textFill>
              </w:rPr>
            </w:pPr>
            <w:del w:id="296" w:author="高镜杰" w:date="2026-10-29T14:25:18Z">
              <w:r>
                <w:rPr>
                  <w:rFonts w:hint="eastAsia" w:ascii="宋体" w:hAnsi="宋体"/>
                  <w:color w:val="000000" w:themeColor="text1"/>
                  <w:sz w:val="24"/>
                  <w:szCs w:val="24"/>
                  <w14:textFill>
                    <w14:solidFill>
                      <w14:schemeClr w14:val="tx1"/>
                    </w14:solidFill>
                  </w14:textFill>
                </w:rPr>
                <w:delText>2.4GHz或5GHz无线信号可实现单一病区内零漫游、零切换。</w:delText>
              </w:r>
            </w:del>
          </w:p>
          <w:p w14:paraId="2E68D08D">
            <w:pPr>
              <w:pStyle w:val="35"/>
              <w:numPr>
                <w:ilvl w:val="0"/>
                <w:numId w:val="3"/>
              </w:numPr>
              <w:spacing w:line="560" w:lineRule="exact"/>
              <w:rPr>
                <w:del w:id="297" w:author="高镜杰" w:date="2026-10-29T14:25:18Z"/>
                <w:rFonts w:ascii="宋体" w:hAnsi="宋体"/>
                <w:color w:val="000000" w:themeColor="text1"/>
                <w:sz w:val="24"/>
                <w:szCs w:val="24"/>
                <w14:textFill>
                  <w14:solidFill>
                    <w14:schemeClr w14:val="tx1"/>
                  </w14:solidFill>
                </w14:textFill>
              </w:rPr>
            </w:pPr>
            <w:del w:id="298" w:author="高镜杰" w:date="2026-10-29T14:25:18Z">
              <w:r>
                <w:rPr>
                  <w:rFonts w:hint="eastAsia" w:ascii="宋体" w:hAnsi="宋体"/>
                  <w:color w:val="000000" w:themeColor="text1"/>
                  <w:sz w:val="24"/>
                  <w:szCs w:val="24"/>
                  <w14:textFill>
                    <w14:solidFill>
                      <w14:schemeClr w14:val="tx1"/>
                    </w14:solidFill>
                  </w14:textFill>
                </w:rPr>
                <w:delText>室内信号分布基站信号稳定性：STA在同一病区病房之间移动中测试ping 1400字节的包，不出现连续丢包。</w:delText>
              </w:r>
            </w:del>
          </w:p>
          <w:p w14:paraId="48573522">
            <w:pPr>
              <w:pStyle w:val="35"/>
              <w:numPr>
                <w:ilvl w:val="0"/>
                <w:numId w:val="3"/>
              </w:numPr>
              <w:spacing w:line="560" w:lineRule="exact"/>
              <w:rPr>
                <w:del w:id="299" w:author="高镜杰" w:date="2026-10-29T14:25:18Z"/>
                <w:rFonts w:ascii="宋体" w:hAnsi="宋体"/>
                <w:color w:val="000000" w:themeColor="text1"/>
                <w:sz w:val="24"/>
                <w:szCs w:val="24"/>
                <w14:textFill>
                  <w14:solidFill>
                    <w14:schemeClr w14:val="tx1"/>
                  </w14:solidFill>
                </w14:textFill>
              </w:rPr>
            </w:pPr>
            <w:del w:id="300" w:author="高镜杰" w:date="2026-10-29T14:25:18Z">
              <w:r>
                <w:rPr>
                  <w:rFonts w:hint="eastAsia" w:ascii="宋体" w:hAnsi="宋体"/>
                  <w:color w:val="000000" w:themeColor="text1"/>
                  <w:sz w:val="24"/>
                  <w:szCs w:val="24"/>
                  <w14:textFill>
                    <w14:solidFill>
                      <w14:schemeClr w14:val="tx1"/>
                    </w14:solidFill>
                  </w14:textFill>
                </w:rPr>
                <w:delText>整机最大无线接入速率≥5.970Gbps。</w:delText>
              </w:r>
            </w:del>
          </w:p>
          <w:p w14:paraId="33CAA4A4">
            <w:pPr>
              <w:pStyle w:val="35"/>
              <w:numPr>
                <w:ilvl w:val="0"/>
                <w:numId w:val="3"/>
              </w:numPr>
              <w:spacing w:line="560" w:lineRule="exact"/>
              <w:rPr>
                <w:del w:id="301" w:author="高镜杰" w:date="2026-10-29T14:25:18Z"/>
                <w:rFonts w:ascii="宋体" w:hAnsi="宋体"/>
                <w:color w:val="000000" w:themeColor="text1"/>
                <w:sz w:val="24"/>
                <w:szCs w:val="24"/>
                <w14:textFill>
                  <w14:solidFill>
                    <w14:schemeClr w14:val="tx1"/>
                  </w14:solidFill>
                </w14:textFill>
              </w:rPr>
            </w:pPr>
            <w:del w:id="302" w:author="高镜杰" w:date="2026-10-29T14:25:18Z">
              <w:r>
                <w:rPr>
                  <w:rFonts w:hint="eastAsia" w:ascii="宋体" w:hAnsi="宋体"/>
                  <w:color w:val="000000" w:themeColor="text1"/>
                  <w:sz w:val="24"/>
                  <w:szCs w:val="24"/>
                  <w14:textFill>
                    <w14:solidFill>
                      <w14:schemeClr w14:val="tx1"/>
                    </w14:solidFill>
                  </w14:textFill>
                </w:rPr>
                <w:delText>上联接口：3个10/100/1000Base-T自适应以太网接口，其中2个支持IEEE 802.3at/bt标准PoE受电，2个1G/2.5GE SFP口；下联接口：1个10/100/1000Base-T自适应以太网电口，支持对</w:delText>
              </w:r>
            </w:del>
          </w:p>
          <w:p w14:paraId="2E7D0D13">
            <w:pPr>
              <w:pStyle w:val="35"/>
              <w:numPr>
                <w:ilvl w:val="0"/>
                <w:numId w:val="0"/>
              </w:numPr>
              <w:spacing w:line="560" w:lineRule="exact"/>
              <w:ind w:leftChars="0"/>
              <w:rPr>
                <w:del w:id="303" w:author="高镜杰" w:date="2026-10-29T14:25:18Z"/>
                <w:rFonts w:ascii="宋体" w:hAnsi="宋体"/>
                <w:color w:val="000000" w:themeColor="text1"/>
                <w:sz w:val="24"/>
                <w:szCs w:val="24"/>
                <w14:textFill>
                  <w14:solidFill>
                    <w14:schemeClr w14:val="tx1"/>
                  </w14:solidFill>
                </w14:textFill>
              </w:rPr>
            </w:pPr>
            <w:del w:id="304" w:author="高镜杰" w:date="2026-10-29T14:25:18Z">
              <w:r>
                <w:rPr>
                  <w:rFonts w:hint="eastAsia" w:ascii="宋体" w:hAnsi="宋体"/>
                  <w:color w:val="000000" w:themeColor="text1"/>
                  <w:sz w:val="24"/>
                  <w:szCs w:val="24"/>
                  <w14:textFill>
                    <w14:solidFill>
                      <w14:schemeClr w14:val="tx1"/>
                    </w14:solidFill>
                  </w14:textFill>
                </w:rPr>
                <w:delText>物联网单元供电。</w:delText>
              </w:r>
            </w:del>
          </w:p>
          <w:p w14:paraId="2DD55527">
            <w:pPr>
              <w:pStyle w:val="35"/>
              <w:numPr>
                <w:ilvl w:val="0"/>
                <w:numId w:val="3"/>
              </w:numPr>
              <w:spacing w:line="560" w:lineRule="exact"/>
              <w:rPr>
                <w:del w:id="305" w:author="高镜杰" w:date="2026-10-29T14:25:18Z"/>
                <w:rFonts w:ascii="宋体" w:hAnsi="宋体"/>
                <w:color w:val="000000" w:themeColor="text1"/>
                <w:sz w:val="24"/>
                <w:szCs w:val="24"/>
                <w14:textFill>
                  <w14:solidFill>
                    <w14:schemeClr w14:val="tx1"/>
                  </w14:solidFill>
                </w14:textFill>
              </w:rPr>
            </w:pPr>
            <w:del w:id="306" w:author="高镜杰" w:date="2026-10-29T14:25:18Z">
              <w:r>
                <w:rPr>
                  <w:rFonts w:hint="eastAsia" w:ascii="宋体" w:hAnsi="宋体"/>
                  <w:color w:val="000000" w:themeColor="text1"/>
                  <w:sz w:val="24"/>
                  <w:szCs w:val="24"/>
                  <w14:textFill>
                    <w14:solidFill>
                      <w14:schemeClr w14:val="tx1"/>
                    </w14:solidFill>
                  </w14:textFill>
                </w:rPr>
                <w:delText>支持终端移动可视化（需AC Web配合）。</w:delText>
              </w:r>
            </w:del>
          </w:p>
          <w:p w14:paraId="2B06FD1F">
            <w:pPr>
              <w:pStyle w:val="35"/>
              <w:numPr>
                <w:ilvl w:val="0"/>
                <w:numId w:val="3"/>
              </w:numPr>
              <w:spacing w:line="560" w:lineRule="exact"/>
              <w:rPr>
                <w:del w:id="307" w:author="高镜杰" w:date="2026-10-29T14:25:18Z"/>
                <w:rFonts w:ascii="宋体" w:hAnsi="宋体"/>
                <w:color w:val="000000" w:themeColor="text1"/>
                <w:sz w:val="24"/>
                <w:szCs w:val="24"/>
                <w14:textFill>
                  <w14:solidFill>
                    <w14:schemeClr w14:val="tx1"/>
                  </w14:solidFill>
                </w14:textFill>
              </w:rPr>
            </w:pPr>
            <w:del w:id="308" w:author="高镜杰" w:date="2026-10-29T14:25:18Z">
              <w:r>
                <w:rPr>
                  <w:rFonts w:hint="eastAsia" w:ascii="宋体" w:hAnsi="宋体"/>
                  <w:color w:val="000000" w:themeColor="text1"/>
                  <w:sz w:val="24"/>
                  <w:szCs w:val="24"/>
                  <w14:textFill>
                    <w14:solidFill>
                      <w14:schemeClr w14:val="tx1"/>
                    </w14:solidFill>
                  </w14:textFill>
                </w:rPr>
                <w:delText>为了保证物联网业务顺利开展，可支持双灵活物联网扩展应用。</w:delText>
              </w:r>
            </w:del>
          </w:p>
          <w:p w14:paraId="7D51C4C6">
            <w:pPr>
              <w:pStyle w:val="35"/>
              <w:numPr>
                <w:ilvl w:val="0"/>
                <w:numId w:val="3"/>
              </w:numPr>
              <w:spacing w:line="560" w:lineRule="exact"/>
              <w:rPr>
                <w:del w:id="309" w:author="高镜杰" w:date="2026-10-29T14:25:18Z"/>
                <w:rFonts w:ascii="宋体" w:hAnsi="宋体"/>
                <w:color w:val="000000" w:themeColor="text1"/>
                <w:sz w:val="24"/>
                <w:szCs w:val="24"/>
                <w14:textFill>
                  <w14:solidFill>
                    <w14:schemeClr w14:val="tx1"/>
                  </w14:solidFill>
                </w14:textFill>
              </w:rPr>
            </w:pPr>
            <w:del w:id="310" w:author="高镜杰" w:date="2026-10-29T14:25:18Z">
              <w:r>
                <w:rPr>
                  <w:rFonts w:hint="eastAsia" w:ascii="宋体" w:hAnsi="宋体"/>
                  <w:color w:val="000000" w:themeColor="text1"/>
                  <w:sz w:val="24"/>
                  <w:szCs w:val="24"/>
                  <w14:textFill>
                    <w14:solidFill>
                      <w14:schemeClr w14:val="tx1"/>
                    </w14:solidFill>
                  </w14:textFill>
                </w:rPr>
                <w:delText>支持IEEE802.11a/b/g/n/ac/ax/be协议。</w:delText>
              </w:r>
            </w:del>
          </w:p>
          <w:p w14:paraId="20437173">
            <w:pPr>
              <w:pStyle w:val="35"/>
              <w:numPr>
                <w:ilvl w:val="0"/>
                <w:numId w:val="3"/>
              </w:numPr>
              <w:spacing w:line="560" w:lineRule="exact"/>
              <w:rPr>
                <w:del w:id="311" w:author="高镜杰" w:date="2026-10-29T14:25:18Z"/>
                <w:rFonts w:ascii="宋体" w:hAnsi="宋体"/>
                <w:color w:val="000000" w:themeColor="text1"/>
                <w:sz w:val="24"/>
                <w:szCs w:val="24"/>
                <w14:textFill>
                  <w14:solidFill>
                    <w14:schemeClr w14:val="tx1"/>
                  </w14:solidFill>
                </w14:textFill>
              </w:rPr>
            </w:pPr>
            <w:del w:id="312" w:author="高镜杰" w:date="2026-10-29T14:25:18Z">
              <w:r>
                <w:rPr>
                  <w:rFonts w:hint="eastAsia" w:ascii="宋体" w:hAnsi="宋体"/>
                  <w:color w:val="000000" w:themeColor="text1"/>
                  <w:sz w:val="24"/>
                  <w:szCs w:val="24"/>
                  <w14:textFill>
                    <w14:solidFill>
                      <w14:schemeClr w14:val="tx1"/>
                    </w14:solidFill>
                  </w14:textFill>
                </w:rPr>
                <w:delText>支持内、外网物理隔离。</w:delText>
              </w:r>
            </w:del>
          </w:p>
          <w:p w14:paraId="4B53D460">
            <w:pPr>
              <w:pStyle w:val="35"/>
              <w:numPr>
                <w:ilvl w:val="0"/>
                <w:numId w:val="3"/>
              </w:numPr>
              <w:spacing w:line="560" w:lineRule="exact"/>
              <w:rPr>
                <w:del w:id="313" w:author="高镜杰" w:date="2026-10-29T14:25:18Z"/>
                <w:rFonts w:ascii="宋体" w:hAnsi="宋体"/>
                <w:color w:val="000000" w:themeColor="text1"/>
                <w:sz w:val="24"/>
                <w:szCs w:val="24"/>
                <w14:textFill>
                  <w14:solidFill>
                    <w14:schemeClr w14:val="tx1"/>
                  </w14:solidFill>
                </w14:textFill>
              </w:rPr>
            </w:pPr>
            <w:del w:id="314" w:author="高镜杰" w:date="2026-10-29T14:25:18Z">
              <w:r>
                <w:rPr>
                  <w:rFonts w:hint="eastAsia" w:ascii="宋体" w:hAnsi="宋体"/>
                  <w:color w:val="000000" w:themeColor="text1"/>
                  <w:sz w:val="24"/>
                  <w:szCs w:val="24"/>
                  <w14:textFill>
                    <w14:solidFill>
                      <w14:schemeClr w14:val="tx1"/>
                    </w14:solidFill>
                  </w14:textFill>
                </w:rPr>
                <w:delText>支持内、外网物理隔离，支持同时开启外网和内网的无线控制器对接。</w:delText>
              </w:r>
            </w:del>
          </w:p>
          <w:p w14:paraId="2F7B2670">
            <w:pPr>
              <w:pStyle w:val="35"/>
              <w:numPr>
                <w:ilvl w:val="0"/>
                <w:numId w:val="3"/>
              </w:numPr>
              <w:spacing w:line="560" w:lineRule="exact"/>
              <w:rPr>
                <w:del w:id="315" w:author="高镜杰" w:date="2026-10-29T14:25:18Z"/>
                <w:rFonts w:ascii="宋体" w:hAnsi="宋体"/>
                <w:color w:val="000000" w:themeColor="text1"/>
                <w:sz w:val="24"/>
                <w:szCs w:val="24"/>
                <w14:textFill>
                  <w14:solidFill>
                    <w14:schemeClr w14:val="tx1"/>
                  </w14:solidFill>
                </w14:textFill>
              </w:rPr>
            </w:pPr>
            <w:del w:id="316" w:author="高镜杰" w:date="2026-10-29T14:25:18Z">
              <w:r>
                <w:rPr>
                  <w:rFonts w:hint="eastAsia" w:ascii="宋体" w:hAnsi="宋体"/>
                  <w:color w:val="000000" w:themeColor="text1"/>
                  <w:sz w:val="24"/>
                  <w:szCs w:val="24"/>
                  <w14:textFill>
                    <w14:solidFill>
                      <w14:schemeClr w14:val="tx1"/>
                    </w14:solidFill>
                  </w14:textFill>
                </w:rPr>
                <w:delText>支持对接医院已有的无线控制器，进行统一管理。支持对接内网和外网无线控制器。</w:delText>
              </w:r>
            </w:del>
          </w:p>
          <w:p w14:paraId="7084330C">
            <w:pPr>
              <w:pStyle w:val="35"/>
              <w:numPr>
                <w:ilvl w:val="0"/>
                <w:numId w:val="3"/>
              </w:numPr>
              <w:spacing w:line="560" w:lineRule="exact"/>
              <w:rPr>
                <w:del w:id="317" w:author="高镜杰" w:date="2026-10-29T14:25:18Z"/>
                <w:rFonts w:ascii="宋体" w:hAnsi="宋体"/>
                <w:color w:val="000000" w:themeColor="text1"/>
                <w:sz w:val="24"/>
                <w:szCs w:val="24"/>
                <w14:textFill>
                  <w14:solidFill>
                    <w14:schemeClr w14:val="tx1"/>
                  </w14:solidFill>
                </w14:textFill>
              </w:rPr>
            </w:pPr>
            <w:del w:id="318" w:author="高镜杰" w:date="2026-10-29T14:25:18Z">
              <w:r>
                <w:rPr>
                  <w:rFonts w:hint="eastAsia" w:ascii="宋体" w:hAnsi="宋体"/>
                  <w:color w:val="000000" w:themeColor="text1"/>
                  <w:sz w:val="24"/>
                  <w:szCs w:val="24"/>
                  <w14:textFill>
                    <w14:solidFill>
                      <w14:schemeClr w14:val="tx1"/>
                    </w14:solidFill>
                  </w14:textFill>
                </w:rPr>
                <w:delText>Wi-Fi射频信号输出接口：≥8个QMA型射频接口。</w:delText>
              </w:r>
            </w:del>
          </w:p>
          <w:p w14:paraId="7A2B31A4">
            <w:pPr>
              <w:pStyle w:val="35"/>
              <w:numPr>
                <w:ilvl w:val="0"/>
                <w:numId w:val="3"/>
              </w:numPr>
              <w:spacing w:line="360" w:lineRule="auto"/>
              <w:rPr>
                <w:del w:id="319" w:author="高镜杰" w:date="2026-10-29T14:25:18Z"/>
                <w:rFonts w:ascii="宋体" w:hAnsi="宋体"/>
                <w:color w:val="000000" w:themeColor="text1"/>
                <w:sz w:val="24"/>
                <w:szCs w:val="24"/>
                <w14:textFill>
                  <w14:solidFill>
                    <w14:schemeClr w14:val="tx1"/>
                  </w14:solidFill>
                </w14:textFill>
              </w:rPr>
            </w:pPr>
            <w:del w:id="320" w:author="高镜杰" w:date="2026-10-29T14:25:18Z">
              <w:r>
                <w:rPr>
                  <w:rFonts w:hint="eastAsia" w:ascii="宋体" w:hAnsi="宋体"/>
                  <w:color w:val="000000" w:themeColor="text1"/>
                  <w:sz w:val="24"/>
                  <w:szCs w:val="24"/>
                  <w14:textFill>
                    <w14:solidFill>
                      <w14:schemeClr w14:val="tx1"/>
                    </w14:solidFill>
                  </w14:textFill>
                </w:rPr>
                <w:delText>支持天馈线可视化（需AC Web配合）。</w:delText>
              </w:r>
            </w:del>
          </w:p>
          <w:p w14:paraId="34F402A0">
            <w:pPr>
              <w:pStyle w:val="35"/>
              <w:numPr>
                <w:ilvl w:val="0"/>
                <w:numId w:val="3"/>
              </w:numPr>
              <w:spacing w:line="360" w:lineRule="auto"/>
              <w:rPr>
                <w:del w:id="321" w:author="高镜杰" w:date="2026-10-29T14:25:18Z"/>
                <w:rFonts w:ascii="宋体" w:hAnsi="宋体"/>
                <w:color w:val="000000" w:themeColor="text1"/>
                <w:sz w:val="24"/>
                <w:szCs w:val="24"/>
                <w14:textFill>
                  <w14:solidFill>
                    <w14:schemeClr w14:val="tx1"/>
                  </w14:solidFill>
                </w14:textFill>
              </w:rPr>
            </w:pPr>
            <w:del w:id="322" w:author="高镜杰" w:date="2026-10-29T14:25:18Z">
              <w:r>
                <w:rPr>
                  <w:rFonts w:hint="eastAsia" w:ascii="宋体" w:hAnsi="宋体"/>
                  <w:color w:val="000000" w:themeColor="text1"/>
                  <w:sz w:val="24"/>
                  <w:szCs w:val="24"/>
                  <w:lang w:val="en-US" w:eastAsia="zh-CN"/>
                  <w14:textFill>
                    <w14:solidFill>
                      <w14:schemeClr w14:val="tx1"/>
                    </w14:solidFill>
                  </w14:textFill>
                </w:rPr>
                <w:delText>需要配置</w:delText>
              </w:r>
            </w:del>
            <w:del w:id="323" w:author="高镜杰" w:date="2026-10-29T14:25:18Z">
              <w:r>
                <w:rPr>
                  <w:rFonts w:hint="default" w:ascii="宋体" w:hAnsi="宋体"/>
                  <w:color w:val="000000" w:themeColor="text1"/>
                  <w:sz w:val="24"/>
                  <w:szCs w:val="24"/>
                  <w:lang w:val="en-US" w:eastAsia="zh-CN"/>
                  <w14:textFill>
                    <w14:solidFill>
                      <w14:schemeClr w14:val="tx1"/>
                    </w14:solidFill>
                  </w14:textFill>
                </w:rPr>
                <w:delText>AP</w:delText>
              </w:r>
            </w:del>
            <w:del w:id="324" w:author="高镜杰" w:date="2026-10-29T14:25:18Z">
              <w:r>
                <w:rPr>
                  <w:rFonts w:hint="eastAsia" w:ascii="宋体" w:hAnsi="宋体"/>
                  <w:color w:val="000000" w:themeColor="text1"/>
                  <w:sz w:val="24"/>
                  <w:szCs w:val="24"/>
                  <w:lang w:val="en-US" w:eastAsia="zh-CN"/>
                  <w14:textFill>
                    <w14:solidFill>
                      <w14:schemeClr w14:val="tx1"/>
                    </w14:solidFill>
                  </w14:textFill>
                </w:rPr>
                <w:delText>管理授权</w:delText>
              </w:r>
            </w:del>
          </w:p>
        </w:tc>
        <w:tc>
          <w:tcPr>
            <w:tcW w:w="120" w:type="pct"/>
            <w:vAlign w:val="center"/>
          </w:tcPr>
          <w:p w14:paraId="17210F9F">
            <w:pPr>
              <w:pStyle w:val="35"/>
              <w:spacing w:line="360" w:lineRule="auto"/>
              <w:ind w:left="0"/>
              <w:rPr>
                <w:del w:id="325" w:author="高镜杰" w:date="2026-10-29T14:25:18Z"/>
                <w:rFonts w:ascii="宋体" w:hAnsi="宋体"/>
                <w:color w:val="000000" w:themeColor="text1"/>
                <w:sz w:val="24"/>
                <w:szCs w:val="24"/>
                <w14:textFill>
                  <w14:solidFill>
                    <w14:schemeClr w14:val="tx1"/>
                  </w14:solidFill>
                </w14:textFill>
              </w:rPr>
            </w:pPr>
            <w:del w:id="326" w:author="高镜杰" w:date="2026-10-29T14:25:18Z">
              <w:r>
                <w:rPr>
                  <w:rFonts w:hint="eastAsia" w:ascii="仿宋_GB2312" w:hAnsi="仿宋_GB2312" w:eastAsia="仿宋_GB2312" w:cs="仿宋_GB2312"/>
                  <w:color w:val="000000" w:themeColor="text1"/>
                  <w:sz w:val="32"/>
                  <w:szCs w:val="32"/>
                  <w14:textFill>
                    <w14:solidFill>
                      <w14:schemeClr w14:val="tx1"/>
                    </w14:solidFill>
                  </w14:textFill>
                </w:rPr>
                <w:delText>8套</w:delText>
              </w:r>
            </w:del>
          </w:p>
        </w:tc>
      </w:tr>
      <w:tr w14:paraId="559A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517" w:type="pct"/>
          <w:trHeight w:val="3752" w:hRule="exact"/>
          <w:del w:id="327" w:author="高镜杰" w:date="2026-10-29T14:25:18Z"/>
        </w:trPr>
        <w:tc>
          <w:tcPr>
            <w:tcW w:w="120" w:type="pct"/>
            <w:vAlign w:val="center"/>
          </w:tcPr>
          <w:p w14:paraId="26818717">
            <w:pPr>
              <w:spacing w:after="0" w:line="360" w:lineRule="auto"/>
              <w:rPr>
                <w:del w:id="328" w:author="高镜杰" w:date="2026-10-29T14:25:18Z"/>
                <w:rFonts w:ascii="仿宋_GB2312" w:hAnsi="仿宋_GB2312" w:eastAsia="仿宋_GB2312" w:cs="仿宋_GB2312"/>
                <w:color w:val="000000" w:themeColor="text1"/>
                <w:sz w:val="28"/>
                <w:szCs w:val="28"/>
                <w14:textFill>
                  <w14:solidFill>
                    <w14:schemeClr w14:val="tx1"/>
                  </w14:solidFill>
                </w14:textFill>
              </w:rPr>
            </w:pPr>
            <w:del w:id="329" w:author="高镜杰" w:date="2026-10-29T14:25:18Z">
              <w:r>
                <w:rPr>
                  <w:rFonts w:ascii="仿宋_GB2312" w:hAnsi="仿宋_GB2312" w:eastAsia="仿宋_GB2312" w:cs="仿宋_GB2312"/>
                  <w:color w:val="000000" w:themeColor="text1"/>
                  <w:sz w:val="28"/>
                  <w:szCs w:val="28"/>
                  <w14:textFill>
                    <w14:solidFill>
                      <w14:schemeClr w14:val="tx1"/>
                    </w14:solidFill>
                  </w14:textFill>
                </w:rPr>
                <w:delText>3</w:delText>
              </w:r>
            </w:del>
          </w:p>
        </w:tc>
        <w:tc>
          <w:tcPr>
            <w:tcW w:w="120" w:type="pct"/>
            <w:vAlign w:val="center"/>
          </w:tcPr>
          <w:p w14:paraId="2312E0EA">
            <w:pPr>
              <w:spacing w:after="0" w:line="360" w:lineRule="auto"/>
              <w:rPr>
                <w:del w:id="330" w:author="高镜杰" w:date="2026-10-29T14:25:18Z"/>
                <w:rFonts w:ascii="仿宋_GB2312" w:hAnsi="仿宋_GB2312" w:eastAsia="仿宋_GB2312" w:cs="仿宋_GB2312"/>
                <w:color w:val="000000" w:themeColor="text1"/>
                <w:sz w:val="28"/>
                <w:szCs w:val="28"/>
                <w14:textFill>
                  <w14:solidFill>
                    <w14:schemeClr w14:val="tx1"/>
                  </w14:solidFill>
                </w14:textFill>
              </w:rPr>
            </w:pPr>
            <w:del w:id="331" w:author="高镜杰" w:date="2026-10-29T14:25:18Z">
              <w:r>
                <w:rPr>
                  <w:rFonts w:hint="eastAsia" w:ascii="仿宋_GB2312" w:hAnsi="仿宋_GB2312" w:eastAsia="仿宋_GB2312" w:cs="仿宋_GB2312"/>
                  <w:color w:val="000000" w:themeColor="text1"/>
                  <w:sz w:val="28"/>
                  <w:szCs w:val="28"/>
                  <w14:textFill>
                    <w14:solidFill>
                      <w14:schemeClr w14:val="tx1"/>
                    </w14:solidFill>
                  </w14:textFill>
                </w:rPr>
                <w:delText>零漫游馈线</w:delText>
              </w:r>
            </w:del>
          </w:p>
        </w:tc>
        <w:tc>
          <w:tcPr>
            <w:tcW w:w="120" w:type="pct"/>
            <w:vAlign w:val="center"/>
          </w:tcPr>
          <w:p w14:paraId="01698885">
            <w:pPr>
              <w:pStyle w:val="35"/>
              <w:numPr>
                <w:ilvl w:val="0"/>
                <w:numId w:val="4"/>
              </w:numPr>
              <w:spacing w:line="360" w:lineRule="auto"/>
              <w:rPr>
                <w:del w:id="332" w:author="高镜杰" w:date="2026-10-29T14:25:18Z"/>
                <w:rFonts w:ascii="宋体" w:hAnsi="宋体"/>
                <w:color w:val="000000" w:themeColor="text1"/>
                <w:sz w:val="24"/>
                <w:szCs w:val="24"/>
                <w14:textFill>
                  <w14:solidFill>
                    <w14:schemeClr w14:val="tx1"/>
                  </w14:solidFill>
                </w14:textFill>
              </w:rPr>
            </w:pPr>
            <w:del w:id="333" w:author="高镜杰" w:date="2026-10-29T14:25:18Z">
              <w:r>
                <w:rPr>
                  <w:rFonts w:hint="eastAsia" w:ascii="宋体" w:hAnsi="宋体"/>
                  <w:color w:val="000000" w:themeColor="text1"/>
                  <w:sz w:val="24"/>
                  <w:szCs w:val="24"/>
                  <w14:textFill>
                    <w14:solidFill>
                      <w14:schemeClr w14:val="tx1"/>
                    </w14:solidFill>
                  </w14:textFill>
                </w:rPr>
                <w:delText>接口：</w:delText>
              </w:r>
            </w:del>
            <w:del w:id="334" w:author="高镜杰" w:date="2026-10-29T14:25:18Z">
              <w:r>
                <w:rPr>
                  <w:rFonts w:hint="eastAsia" w:ascii="宋体" w:hAnsi="宋体"/>
                  <w:color w:val="000000" w:themeColor="text1"/>
                  <w:sz w:val="24"/>
                  <w:szCs w:val="24"/>
                  <w:lang w:val="en-US" w:eastAsia="zh-CN"/>
                  <w14:textFill>
                    <w14:solidFill>
                      <w14:schemeClr w14:val="tx1"/>
                    </w14:solidFill>
                  </w14:textFill>
                </w:rPr>
                <w:delText>射频接口</w:delText>
              </w:r>
            </w:del>
            <w:del w:id="335" w:author="高镜杰" w:date="2026-10-29T14:25:18Z">
              <w:r>
                <w:rPr>
                  <w:rFonts w:hint="eastAsia" w:ascii="宋体" w:hAnsi="宋体"/>
                  <w:color w:val="000000" w:themeColor="text1"/>
                  <w:sz w:val="24"/>
                  <w:szCs w:val="24"/>
                  <w14:textFill>
                    <w14:solidFill>
                      <w14:schemeClr w14:val="tx1"/>
                    </w14:solidFill>
                  </w14:textFill>
                </w:rPr>
                <w:delText>。</w:delText>
              </w:r>
            </w:del>
          </w:p>
          <w:p w14:paraId="231B4ADE">
            <w:pPr>
              <w:pStyle w:val="35"/>
              <w:numPr>
                <w:ilvl w:val="0"/>
                <w:numId w:val="4"/>
              </w:numPr>
              <w:spacing w:line="360" w:lineRule="auto"/>
              <w:rPr>
                <w:del w:id="336" w:author="高镜杰" w:date="2026-10-29T14:25:18Z"/>
                <w:rFonts w:ascii="宋体" w:hAnsi="宋体"/>
                <w:color w:val="000000" w:themeColor="text1"/>
                <w:sz w:val="24"/>
                <w:szCs w:val="24"/>
                <w14:textFill>
                  <w14:solidFill>
                    <w14:schemeClr w14:val="tx1"/>
                  </w14:solidFill>
                </w14:textFill>
              </w:rPr>
            </w:pPr>
            <w:del w:id="337" w:author="高镜杰" w:date="2026-10-29T14:25:18Z">
              <w:r>
                <w:rPr>
                  <w:rFonts w:hint="eastAsia" w:ascii="宋体" w:hAnsi="宋体"/>
                  <w:color w:val="000000" w:themeColor="text1"/>
                  <w:sz w:val="24"/>
                  <w:szCs w:val="24"/>
                  <w14:textFill>
                    <w14:solidFill>
                      <w14:schemeClr w14:val="tx1"/>
                    </w14:solidFill>
                  </w14:textFill>
                </w:rPr>
                <w:delText>阻抗≥50欧姆。</w:delText>
              </w:r>
            </w:del>
          </w:p>
          <w:p w14:paraId="4249FB32">
            <w:pPr>
              <w:pStyle w:val="35"/>
              <w:numPr>
                <w:ilvl w:val="0"/>
                <w:numId w:val="4"/>
              </w:numPr>
              <w:spacing w:line="360" w:lineRule="auto"/>
              <w:rPr>
                <w:del w:id="338" w:author="高镜杰" w:date="2026-10-29T14:25:18Z"/>
                <w:rFonts w:ascii="宋体" w:hAnsi="宋体"/>
                <w:color w:val="000000" w:themeColor="text1"/>
                <w:sz w:val="24"/>
                <w:szCs w:val="24"/>
                <w14:textFill>
                  <w14:solidFill>
                    <w14:schemeClr w14:val="tx1"/>
                  </w14:solidFill>
                </w14:textFill>
              </w:rPr>
            </w:pPr>
            <w:del w:id="339" w:author="高镜杰" w:date="2026-10-29T14:25:18Z">
              <w:r>
                <w:rPr>
                  <w:rFonts w:hint="eastAsia" w:ascii="宋体" w:hAnsi="宋体"/>
                  <w:color w:val="000000" w:themeColor="text1"/>
                  <w:sz w:val="24"/>
                  <w:szCs w:val="24"/>
                  <w14:textFill>
                    <w14:solidFill>
                      <w14:schemeClr w14:val="tx1"/>
                    </w14:solidFill>
                  </w14:textFill>
                </w:rPr>
                <w:delText>工作频段(MHz)：0~6000。</w:delText>
              </w:r>
            </w:del>
          </w:p>
          <w:p w14:paraId="3FA6335B">
            <w:pPr>
              <w:pStyle w:val="35"/>
              <w:numPr>
                <w:ilvl w:val="0"/>
                <w:numId w:val="4"/>
              </w:numPr>
              <w:spacing w:line="360" w:lineRule="auto"/>
              <w:rPr>
                <w:del w:id="340" w:author="高镜杰" w:date="2026-10-29T14:25:18Z"/>
                <w:rFonts w:ascii="宋体" w:hAnsi="宋体"/>
                <w:color w:val="000000" w:themeColor="text1"/>
                <w:sz w:val="24"/>
                <w:szCs w:val="24"/>
                <w14:textFill>
                  <w14:solidFill>
                    <w14:schemeClr w14:val="tx1"/>
                  </w14:solidFill>
                </w14:textFill>
              </w:rPr>
            </w:pPr>
            <w:del w:id="341" w:author="高镜杰" w:date="2026-10-29T14:25:18Z">
              <w:r>
                <w:rPr>
                  <w:rFonts w:hint="eastAsia" w:ascii="宋体" w:hAnsi="宋体"/>
                  <w:color w:val="000000" w:themeColor="text1"/>
                  <w:sz w:val="24"/>
                  <w:szCs w:val="24"/>
                  <w14:textFill>
                    <w14:solidFill>
                      <w14:schemeClr w14:val="tx1"/>
                    </w14:solidFill>
                  </w14:textFill>
                </w:rPr>
                <w:delText>工作温度：-40℃~+80℃。</w:delText>
              </w:r>
            </w:del>
          </w:p>
          <w:p w14:paraId="7B41FC01">
            <w:pPr>
              <w:spacing w:after="0" w:line="360" w:lineRule="auto"/>
              <w:rPr>
                <w:del w:id="342" w:author="高镜杰" w:date="2026-10-29T14:25:18Z"/>
                <w:rFonts w:ascii="仿宋_GB2312" w:hAnsi="仿宋_GB2312" w:eastAsia="仿宋_GB2312" w:cs="仿宋_GB2312"/>
                <w:color w:val="000000" w:themeColor="text1"/>
                <w:sz w:val="28"/>
                <w:szCs w:val="28"/>
                <w14:textFill>
                  <w14:solidFill>
                    <w14:schemeClr w14:val="tx1"/>
                  </w14:solidFill>
                </w14:textFill>
              </w:rPr>
            </w:pPr>
            <w:del w:id="343" w:author="高镜杰" w:date="2026-10-29T14:25:18Z">
              <w:r>
                <w:rPr>
                  <w:rFonts w:hint="eastAsia" w:ascii="宋体" w:hAnsi="宋体"/>
                  <w:color w:val="000000" w:themeColor="text1"/>
                  <w:sz w:val="24"/>
                  <w14:textFill>
                    <w14:solidFill>
                      <w14:schemeClr w14:val="tx1"/>
                    </w14:solidFill>
                  </w14:textFill>
                </w:rPr>
                <w:delText>馈线长度根据实际长度进行配置，满足医院使用。</w:delText>
              </w:r>
            </w:del>
          </w:p>
        </w:tc>
        <w:tc>
          <w:tcPr>
            <w:tcW w:w="120" w:type="pct"/>
            <w:vAlign w:val="center"/>
          </w:tcPr>
          <w:p w14:paraId="51F4CB7B">
            <w:pPr>
              <w:spacing w:after="0" w:line="360" w:lineRule="auto"/>
              <w:rPr>
                <w:del w:id="344" w:author="高镜杰" w:date="2026-10-29T14:25:18Z"/>
                <w:rFonts w:ascii="宋体" w:hAnsi="宋体"/>
                <w:color w:val="000000" w:themeColor="text1"/>
                <w:sz w:val="24"/>
                <w14:textFill>
                  <w14:solidFill>
                    <w14:schemeClr w14:val="tx1"/>
                  </w14:solidFill>
                </w14:textFill>
              </w:rPr>
            </w:pPr>
            <w:del w:id="345" w:author="高镜杰" w:date="2026-10-29T14:25:18Z">
              <w:r>
                <w:rPr>
                  <w:rFonts w:hint="eastAsia" w:ascii="仿宋_GB2312" w:hAnsi="仿宋_GB2312" w:eastAsia="仿宋_GB2312" w:cs="仿宋_GB2312"/>
                  <w:color w:val="000000" w:themeColor="text1"/>
                  <w:sz w:val="32"/>
                  <w:szCs w:val="32"/>
                  <w14:textFill>
                    <w14:solidFill>
                      <w14:schemeClr w14:val="tx1"/>
                    </w14:solidFill>
                  </w14:textFill>
                </w:rPr>
                <w:delText>8套</w:delText>
              </w:r>
            </w:del>
          </w:p>
        </w:tc>
      </w:tr>
      <w:tr w14:paraId="0AC1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517" w:type="pct"/>
          <w:trHeight w:val="3642" w:hRule="exact"/>
          <w:del w:id="346" w:author="高镜杰" w:date="2026-10-29T14:25:18Z"/>
        </w:trPr>
        <w:tc>
          <w:tcPr>
            <w:tcW w:w="120" w:type="pct"/>
            <w:vAlign w:val="center"/>
          </w:tcPr>
          <w:p w14:paraId="213A7D58">
            <w:pPr>
              <w:spacing w:after="0" w:line="360" w:lineRule="auto"/>
              <w:rPr>
                <w:del w:id="347" w:author="高镜杰" w:date="2026-10-29T14:25:18Z"/>
                <w:rFonts w:ascii="仿宋_GB2312" w:hAnsi="仿宋_GB2312" w:eastAsia="仿宋_GB2312" w:cs="仿宋_GB2312"/>
                <w:color w:val="000000" w:themeColor="text1"/>
                <w:sz w:val="28"/>
                <w:szCs w:val="28"/>
                <w14:textFill>
                  <w14:solidFill>
                    <w14:schemeClr w14:val="tx1"/>
                  </w14:solidFill>
                </w14:textFill>
              </w:rPr>
            </w:pPr>
            <w:del w:id="348" w:author="高镜杰" w:date="2026-10-29T14:25:18Z">
              <w:r>
                <w:rPr>
                  <w:rFonts w:ascii="仿宋_GB2312" w:hAnsi="仿宋_GB2312" w:eastAsia="仿宋_GB2312" w:cs="仿宋_GB2312"/>
                  <w:color w:val="000000" w:themeColor="text1"/>
                  <w:sz w:val="28"/>
                  <w:szCs w:val="28"/>
                  <w14:textFill>
                    <w14:solidFill>
                      <w14:schemeClr w14:val="tx1"/>
                    </w14:solidFill>
                  </w14:textFill>
                </w:rPr>
                <w:delText>4</w:delText>
              </w:r>
            </w:del>
          </w:p>
        </w:tc>
        <w:tc>
          <w:tcPr>
            <w:tcW w:w="120" w:type="pct"/>
            <w:vAlign w:val="center"/>
          </w:tcPr>
          <w:p w14:paraId="4CB96478">
            <w:pPr>
              <w:spacing w:after="0" w:line="360" w:lineRule="auto"/>
              <w:rPr>
                <w:del w:id="349" w:author="高镜杰" w:date="2026-10-29T14:25:18Z"/>
                <w:rFonts w:ascii="仿宋_GB2312" w:hAnsi="仿宋_GB2312" w:eastAsia="仿宋_GB2312" w:cs="仿宋_GB2312"/>
                <w:color w:val="000000" w:themeColor="text1"/>
                <w:sz w:val="28"/>
                <w:szCs w:val="28"/>
                <w14:textFill>
                  <w14:solidFill>
                    <w14:schemeClr w14:val="tx1"/>
                  </w14:solidFill>
                </w14:textFill>
              </w:rPr>
            </w:pPr>
            <w:del w:id="350" w:author="高镜杰" w:date="2026-10-29T14:25:18Z">
              <w:r>
                <w:rPr>
                  <w:rFonts w:hint="eastAsia" w:ascii="仿宋_GB2312" w:hAnsi="仿宋_GB2312" w:eastAsia="仿宋_GB2312" w:cs="仿宋_GB2312"/>
                  <w:color w:val="000000" w:themeColor="text1"/>
                  <w:sz w:val="28"/>
                  <w:szCs w:val="28"/>
                  <w14:textFill>
                    <w14:solidFill>
                      <w14:schemeClr w14:val="tx1"/>
                    </w14:solidFill>
                  </w14:textFill>
                </w:rPr>
                <w:delText>零漫游天线</w:delText>
              </w:r>
            </w:del>
          </w:p>
        </w:tc>
        <w:tc>
          <w:tcPr>
            <w:tcW w:w="120" w:type="pct"/>
            <w:vAlign w:val="center"/>
          </w:tcPr>
          <w:p w14:paraId="3A80D786">
            <w:pPr>
              <w:pStyle w:val="35"/>
              <w:numPr>
                <w:ilvl w:val="0"/>
                <w:numId w:val="5"/>
              </w:numPr>
              <w:spacing w:line="360" w:lineRule="auto"/>
              <w:rPr>
                <w:del w:id="351" w:author="高镜杰" w:date="2026-10-29T14:25:18Z"/>
                <w:rFonts w:ascii="宋体" w:hAnsi="宋体"/>
                <w:color w:val="000000" w:themeColor="text1"/>
                <w:sz w:val="24"/>
                <w:szCs w:val="24"/>
                <w14:textFill>
                  <w14:solidFill>
                    <w14:schemeClr w14:val="tx1"/>
                  </w14:solidFill>
                </w14:textFill>
              </w:rPr>
            </w:pPr>
            <w:del w:id="352" w:author="高镜杰" w:date="2026-10-29T14:25:18Z">
              <w:r>
                <w:rPr>
                  <w:rFonts w:hint="eastAsia" w:ascii="宋体" w:hAnsi="宋体"/>
                  <w:color w:val="000000" w:themeColor="text1"/>
                  <w:sz w:val="24"/>
                  <w:szCs w:val="24"/>
                  <w14:textFill>
                    <w14:solidFill>
                      <w14:schemeClr w14:val="tx1"/>
                    </w14:solidFill>
                  </w14:textFill>
                </w:rPr>
                <w:delText>外观：圆形；安装方式：吸顶，壁挂。</w:delText>
              </w:r>
            </w:del>
          </w:p>
          <w:p w14:paraId="2E66CB39">
            <w:pPr>
              <w:pStyle w:val="35"/>
              <w:numPr>
                <w:ilvl w:val="0"/>
                <w:numId w:val="5"/>
              </w:numPr>
              <w:spacing w:line="360" w:lineRule="auto"/>
              <w:rPr>
                <w:del w:id="353" w:author="高镜杰" w:date="2026-10-29T14:25:18Z"/>
                <w:rFonts w:ascii="宋体" w:hAnsi="宋体"/>
                <w:color w:val="000000" w:themeColor="text1"/>
                <w:sz w:val="24"/>
                <w:szCs w:val="24"/>
                <w14:textFill>
                  <w14:solidFill>
                    <w14:schemeClr w14:val="tx1"/>
                  </w14:solidFill>
                </w14:textFill>
              </w:rPr>
            </w:pPr>
            <w:del w:id="354" w:author="高镜杰" w:date="2026-10-29T14:25:18Z">
              <w:r>
                <w:rPr>
                  <w:rFonts w:hint="eastAsia" w:ascii="宋体" w:hAnsi="宋体"/>
                  <w:color w:val="000000" w:themeColor="text1"/>
                  <w:sz w:val="24"/>
                  <w:szCs w:val="24"/>
                  <w14:textFill>
                    <w14:solidFill>
                      <w14:schemeClr w14:val="tx1"/>
                    </w14:solidFill>
                  </w14:textFill>
                </w:rPr>
                <w:delText>产品尺寸（直径×高）：&lt;110mm×25mm；重量&lt;0.2kg。</w:delText>
              </w:r>
            </w:del>
          </w:p>
          <w:p w14:paraId="25E677A1">
            <w:pPr>
              <w:pStyle w:val="35"/>
              <w:numPr>
                <w:ilvl w:val="0"/>
                <w:numId w:val="5"/>
              </w:numPr>
              <w:spacing w:line="360" w:lineRule="auto"/>
              <w:rPr>
                <w:del w:id="355" w:author="高镜杰" w:date="2026-10-29T14:25:18Z"/>
                <w:rFonts w:ascii="宋体" w:hAnsi="宋体"/>
                <w:color w:val="000000" w:themeColor="text1"/>
                <w:sz w:val="24"/>
                <w:szCs w:val="24"/>
                <w14:textFill>
                  <w14:solidFill>
                    <w14:schemeClr w14:val="tx1"/>
                  </w14:solidFill>
                </w14:textFill>
              </w:rPr>
            </w:pPr>
            <w:del w:id="356" w:author="高镜杰" w:date="2026-10-29T14:25:18Z">
              <w:r>
                <w:rPr>
                  <w:rFonts w:hint="eastAsia" w:ascii="宋体" w:hAnsi="宋体"/>
                  <w:color w:val="000000" w:themeColor="text1"/>
                  <w:sz w:val="24"/>
                  <w:szCs w:val="24"/>
                  <w14:textFill>
                    <w14:solidFill>
                      <w14:schemeClr w14:val="tx1"/>
                    </w14:solidFill>
                  </w14:textFill>
                </w:rPr>
                <w:delText>接口：</w:delText>
              </w:r>
            </w:del>
            <w:del w:id="357" w:author="高镜杰" w:date="2026-10-29T14:25:18Z">
              <w:r>
                <w:rPr>
                  <w:rFonts w:hint="eastAsia" w:ascii="宋体" w:hAnsi="宋体"/>
                  <w:color w:val="000000" w:themeColor="text1"/>
                  <w:sz w:val="24"/>
                  <w:szCs w:val="24"/>
                  <w:lang w:val="en-US" w:eastAsia="zh-CN"/>
                  <w14:textFill>
                    <w14:solidFill>
                      <w14:schemeClr w14:val="tx1"/>
                    </w14:solidFill>
                  </w14:textFill>
                </w:rPr>
                <w:delText>射频接口</w:delText>
              </w:r>
            </w:del>
            <w:del w:id="358" w:author="高镜杰" w:date="2026-10-29T14:25:18Z">
              <w:r>
                <w:rPr>
                  <w:rFonts w:hint="eastAsia" w:ascii="宋体" w:hAnsi="宋体"/>
                  <w:color w:val="000000" w:themeColor="text1"/>
                  <w:sz w:val="24"/>
                  <w:szCs w:val="24"/>
                  <w14:textFill>
                    <w14:solidFill>
                      <w14:schemeClr w14:val="tx1"/>
                    </w14:solidFill>
                  </w14:textFill>
                </w:rPr>
                <w:delText>。</w:delText>
              </w:r>
            </w:del>
          </w:p>
          <w:p w14:paraId="684350DD">
            <w:pPr>
              <w:pStyle w:val="35"/>
              <w:numPr>
                <w:ilvl w:val="0"/>
                <w:numId w:val="5"/>
              </w:numPr>
              <w:spacing w:line="360" w:lineRule="auto"/>
              <w:rPr>
                <w:del w:id="359" w:author="高镜杰" w:date="2026-10-29T14:25:18Z"/>
                <w:rFonts w:ascii="宋体" w:hAnsi="宋体"/>
                <w:color w:val="000000" w:themeColor="text1"/>
                <w:sz w:val="24"/>
                <w:szCs w:val="24"/>
                <w14:textFill>
                  <w14:solidFill>
                    <w14:schemeClr w14:val="tx1"/>
                  </w14:solidFill>
                </w14:textFill>
              </w:rPr>
            </w:pPr>
            <w:del w:id="360" w:author="高镜杰" w:date="2026-10-29T14:25:18Z">
              <w:r>
                <w:rPr>
                  <w:rFonts w:hint="eastAsia" w:ascii="宋体" w:hAnsi="宋体"/>
                  <w:color w:val="000000" w:themeColor="text1"/>
                  <w:sz w:val="24"/>
                  <w:szCs w:val="24"/>
                  <w14:textFill>
                    <w14:solidFill>
                      <w14:schemeClr w14:val="tx1"/>
                    </w14:solidFill>
                  </w14:textFill>
                </w:rPr>
                <w:delText>工作频段（GHz）：2.4GHz：2.400GHz～2.500GHz；5GHz：5.150GHz~5.850GHz。</w:delText>
              </w:r>
            </w:del>
          </w:p>
          <w:p w14:paraId="39E4AF98">
            <w:pPr>
              <w:pStyle w:val="35"/>
              <w:numPr>
                <w:ilvl w:val="0"/>
                <w:numId w:val="5"/>
              </w:numPr>
              <w:spacing w:line="360" w:lineRule="auto"/>
              <w:rPr>
                <w:del w:id="361" w:author="高镜杰" w:date="2026-10-29T14:25:18Z"/>
                <w:rFonts w:ascii="宋体" w:hAnsi="宋体"/>
                <w:color w:val="000000" w:themeColor="text1"/>
                <w:sz w:val="24"/>
                <w:szCs w:val="24"/>
                <w14:textFill>
                  <w14:solidFill>
                    <w14:schemeClr w14:val="tx1"/>
                  </w14:solidFill>
                </w14:textFill>
              </w:rPr>
            </w:pPr>
            <w:del w:id="362" w:author="高镜杰" w:date="2026-10-29T14:25:18Z">
              <w:r>
                <w:rPr>
                  <w:rFonts w:hint="eastAsia" w:ascii="宋体" w:hAnsi="宋体"/>
                  <w:color w:val="000000" w:themeColor="text1"/>
                  <w:sz w:val="24"/>
                  <w:szCs w:val="24"/>
                  <w14:textFill>
                    <w14:solidFill>
                      <w14:schemeClr w14:val="tx1"/>
                    </w14:solidFill>
                  </w14:textFill>
                </w:rPr>
                <w:delText>工作温度：-20℃~+70℃。</w:delText>
              </w:r>
            </w:del>
          </w:p>
        </w:tc>
        <w:tc>
          <w:tcPr>
            <w:tcW w:w="120" w:type="pct"/>
            <w:vAlign w:val="center"/>
          </w:tcPr>
          <w:p w14:paraId="65BDC5E3">
            <w:pPr>
              <w:pStyle w:val="35"/>
              <w:spacing w:line="360" w:lineRule="auto"/>
              <w:ind w:left="0"/>
              <w:rPr>
                <w:del w:id="363" w:author="高镜杰" w:date="2026-10-29T14:25:18Z"/>
                <w:rFonts w:ascii="宋体" w:hAnsi="宋体"/>
                <w:color w:val="000000" w:themeColor="text1"/>
                <w:sz w:val="24"/>
                <w:szCs w:val="24"/>
                <w14:textFill>
                  <w14:solidFill>
                    <w14:schemeClr w14:val="tx1"/>
                  </w14:solidFill>
                </w14:textFill>
              </w:rPr>
            </w:pPr>
            <w:del w:id="364" w:author="高镜杰" w:date="2026-10-29T14:25:18Z">
              <w:r>
                <w:rPr>
                  <w:rFonts w:hint="eastAsia" w:ascii="仿宋_GB2312" w:hAnsi="仿宋_GB2312" w:eastAsia="仿宋_GB2312" w:cs="仿宋_GB2312"/>
                  <w:color w:val="000000" w:themeColor="text1"/>
                  <w:sz w:val="32"/>
                  <w:szCs w:val="32"/>
                  <w14:textFill>
                    <w14:solidFill>
                      <w14:schemeClr w14:val="tx1"/>
                    </w14:solidFill>
                  </w14:textFill>
                </w:rPr>
                <w:delText>8套</w:delText>
              </w:r>
            </w:del>
          </w:p>
        </w:tc>
      </w:tr>
      <w:tr w14:paraId="6257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4517" w:type="pct"/>
          <w:trHeight w:val="13093" w:hRule="exact"/>
          <w:del w:id="365" w:author="高镜杰" w:date="2026-10-29T14:25:18Z"/>
        </w:trPr>
        <w:tc>
          <w:tcPr>
            <w:tcW w:w="120" w:type="pct"/>
            <w:vAlign w:val="center"/>
          </w:tcPr>
          <w:p w14:paraId="7FC9BC18">
            <w:pPr>
              <w:spacing w:after="0" w:line="360" w:lineRule="auto"/>
              <w:rPr>
                <w:del w:id="366" w:author="高镜杰" w:date="2026-10-29T14:25:18Z"/>
                <w:rFonts w:ascii="仿宋_GB2312" w:hAnsi="仿宋_GB2312" w:eastAsia="仿宋_GB2312" w:cs="仿宋_GB2312"/>
                <w:color w:val="000000" w:themeColor="text1"/>
                <w:sz w:val="28"/>
                <w:szCs w:val="28"/>
                <w14:textFill>
                  <w14:solidFill>
                    <w14:schemeClr w14:val="tx1"/>
                  </w14:solidFill>
                </w14:textFill>
              </w:rPr>
            </w:pPr>
            <w:del w:id="367" w:author="高镜杰" w:date="2026-10-29T14:25:18Z">
              <w:r>
                <w:rPr>
                  <w:rFonts w:ascii="仿宋_GB2312" w:hAnsi="仿宋_GB2312" w:eastAsia="仿宋_GB2312" w:cs="仿宋_GB2312"/>
                  <w:color w:val="000000" w:themeColor="text1"/>
                  <w:sz w:val="28"/>
                  <w:szCs w:val="28"/>
                  <w14:textFill>
                    <w14:solidFill>
                      <w14:schemeClr w14:val="tx1"/>
                    </w14:solidFill>
                  </w14:textFill>
                </w:rPr>
                <w:delText>5</w:delText>
              </w:r>
            </w:del>
          </w:p>
        </w:tc>
        <w:tc>
          <w:tcPr>
            <w:tcW w:w="120" w:type="pct"/>
            <w:vAlign w:val="center"/>
          </w:tcPr>
          <w:p w14:paraId="36FC19F2">
            <w:pPr>
              <w:spacing w:after="0" w:line="360" w:lineRule="auto"/>
              <w:rPr>
                <w:del w:id="368" w:author="高镜杰" w:date="2026-10-29T14:25:18Z"/>
                <w:rFonts w:ascii="仿宋_GB2312" w:hAnsi="仿宋_GB2312" w:eastAsia="仿宋_GB2312" w:cs="仿宋_GB2312"/>
                <w:color w:val="000000" w:themeColor="text1"/>
                <w:sz w:val="28"/>
                <w:szCs w:val="28"/>
                <w14:textFill>
                  <w14:solidFill>
                    <w14:schemeClr w14:val="tx1"/>
                  </w14:solidFill>
                </w14:textFill>
              </w:rPr>
            </w:pPr>
            <w:del w:id="369" w:author="高镜杰" w:date="2026-10-29T14:25:18Z">
              <w:r>
                <w:rPr>
                  <w:rFonts w:hint="eastAsia" w:ascii="仿宋_GB2312" w:hAnsi="仿宋_GB2312" w:eastAsia="仿宋_GB2312" w:cs="仿宋_GB2312"/>
                  <w:color w:val="000000" w:themeColor="text1"/>
                  <w:sz w:val="28"/>
                  <w:szCs w:val="28"/>
                  <w14:textFill>
                    <w14:solidFill>
                      <w14:schemeClr w14:val="tx1"/>
                    </w14:solidFill>
                  </w14:textFill>
                </w:rPr>
                <w:delText>运维管理系统</w:delText>
              </w:r>
            </w:del>
          </w:p>
        </w:tc>
        <w:tc>
          <w:tcPr>
            <w:tcW w:w="120" w:type="pct"/>
            <w:vAlign w:val="center"/>
          </w:tcPr>
          <w:p w14:paraId="04674EF8">
            <w:pPr>
              <w:pStyle w:val="35"/>
              <w:numPr>
                <w:ilvl w:val="0"/>
                <w:numId w:val="6"/>
              </w:numPr>
              <w:spacing w:line="360" w:lineRule="auto"/>
              <w:rPr>
                <w:del w:id="370" w:author="高镜杰" w:date="2026-10-29T14:25:18Z"/>
                <w:rFonts w:ascii="宋体" w:hAnsi="宋体"/>
                <w:color w:val="000000" w:themeColor="text1"/>
                <w:sz w:val="24"/>
                <w:szCs w:val="24"/>
                <w14:textFill>
                  <w14:solidFill>
                    <w14:schemeClr w14:val="tx1"/>
                  </w14:solidFill>
                </w14:textFill>
              </w:rPr>
            </w:pPr>
            <w:del w:id="371" w:author="高镜杰" w:date="2026-10-29T14:25:18Z">
              <w:r>
                <w:rPr>
                  <w:rFonts w:hint="eastAsia" w:ascii="宋体" w:hAnsi="宋体"/>
                  <w:color w:val="000000" w:themeColor="text1"/>
                  <w:sz w:val="24"/>
                  <w:szCs w:val="24"/>
                  <w14:textFill>
                    <w14:solidFill>
                      <w14:schemeClr w14:val="tx1"/>
                    </w14:solidFill>
                  </w14:textFill>
                </w:rPr>
                <w:delText>支持一个软件产品覆盖有线无线，LAN/WAN，网络控制和网络分析特性，通过授权灵活选择所需特性。</w:delText>
              </w:r>
            </w:del>
          </w:p>
          <w:p w14:paraId="4272CACE">
            <w:pPr>
              <w:pStyle w:val="35"/>
              <w:numPr>
                <w:ilvl w:val="0"/>
                <w:numId w:val="6"/>
              </w:numPr>
              <w:spacing w:line="360" w:lineRule="auto"/>
              <w:rPr>
                <w:del w:id="372" w:author="高镜杰" w:date="2026-10-29T14:25:18Z"/>
                <w:rFonts w:ascii="宋体" w:hAnsi="宋体"/>
                <w:color w:val="000000" w:themeColor="text1"/>
                <w:sz w:val="24"/>
                <w:szCs w:val="24"/>
                <w14:textFill>
                  <w14:solidFill>
                    <w14:schemeClr w14:val="tx1"/>
                  </w14:solidFill>
                </w14:textFill>
              </w:rPr>
            </w:pPr>
            <w:del w:id="373" w:author="高镜杰" w:date="2026-10-29T14:25:18Z">
              <w:r>
                <w:rPr>
                  <w:rFonts w:hint="eastAsia" w:ascii="宋体" w:hAnsi="宋体"/>
                  <w:color w:val="000000" w:themeColor="text1"/>
                  <w:sz w:val="24"/>
                  <w:szCs w:val="24"/>
                  <w14:textFill>
                    <w14:solidFill>
                      <w14:schemeClr w14:val="tx1"/>
                    </w14:solidFill>
                  </w14:textFill>
                </w:rPr>
                <w:delText>园区网络支持基于DHCP的零配置开局、支持基于种子设备和网段的自组网开局、模板化开局。</w:delText>
              </w:r>
            </w:del>
          </w:p>
          <w:p w14:paraId="1A5737BF">
            <w:pPr>
              <w:pStyle w:val="35"/>
              <w:numPr>
                <w:ilvl w:val="0"/>
                <w:numId w:val="6"/>
              </w:numPr>
              <w:spacing w:line="360" w:lineRule="auto"/>
              <w:rPr>
                <w:del w:id="374" w:author="高镜杰" w:date="2026-10-29T14:25:18Z"/>
                <w:rFonts w:ascii="宋体" w:hAnsi="宋体"/>
                <w:color w:val="000000" w:themeColor="text1"/>
                <w:sz w:val="24"/>
                <w:szCs w:val="24"/>
                <w14:textFill>
                  <w14:solidFill>
                    <w14:schemeClr w14:val="tx1"/>
                  </w14:solidFill>
                </w14:textFill>
              </w:rPr>
            </w:pPr>
            <w:del w:id="375" w:author="高镜杰" w:date="2026-10-29T14:25:18Z">
              <w:r>
                <w:rPr>
                  <w:rFonts w:hint="eastAsia" w:ascii="宋体" w:hAnsi="宋体"/>
                  <w:color w:val="000000" w:themeColor="text1"/>
                  <w:sz w:val="24"/>
                  <w:szCs w:val="24"/>
                  <w14:textFill>
                    <w14:solidFill>
                      <w14:schemeClr w14:val="tx1"/>
                    </w14:solidFill>
                  </w14:textFill>
                </w:rPr>
                <w:delText>支持灵活参数模板向交换机、路由器进行配置任务管理和多设备配置下发</w:delText>
              </w:r>
            </w:del>
          </w:p>
          <w:p w14:paraId="7092452C">
            <w:pPr>
              <w:pStyle w:val="35"/>
              <w:numPr>
                <w:ilvl w:val="0"/>
                <w:numId w:val="6"/>
              </w:numPr>
              <w:spacing w:line="360" w:lineRule="auto"/>
              <w:rPr>
                <w:del w:id="376" w:author="高镜杰" w:date="2026-10-29T14:25:18Z"/>
                <w:rFonts w:ascii="宋体" w:hAnsi="宋体"/>
                <w:color w:val="000000" w:themeColor="text1"/>
                <w:sz w:val="24"/>
                <w:szCs w:val="24"/>
                <w14:textFill>
                  <w14:solidFill>
                    <w14:schemeClr w14:val="tx1"/>
                  </w14:solidFill>
                </w14:textFill>
              </w:rPr>
            </w:pPr>
            <w:del w:id="377" w:author="高镜杰" w:date="2026-10-29T14:25:18Z">
              <w:r>
                <w:rPr>
                  <w:rFonts w:hint="eastAsia" w:ascii="宋体" w:hAnsi="宋体"/>
                  <w:color w:val="000000" w:themeColor="text1"/>
                  <w:sz w:val="24"/>
                  <w:szCs w:val="24"/>
                  <w14:textFill>
                    <w14:solidFill>
                      <w14:schemeClr w14:val="tx1"/>
                    </w14:solidFill>
                  </w14:textFill>
                </w:rPr>
                <w:delText>支持模板化组网编排和复制黏贴、以及组网编排配置预览，实现快速组网配置部署。</w:delText>
              </w:r>
            </w:del>
          </w:p>
          <w:p w14:paraId="78245AE2">
            <w:pPr>
              <w:pStyle w:val="35"/>
              <w:numPr>
                <w:ilvl w:val="0"/>
                <w:numId w:val="6"/>
              </w:numPr>
              <w:spacing w:line="360" w:lineRule="auto"/>
              <w:rPr>
                <w:del w:id="378" w:author="高镜杰" w:date="2026-10-29T14:25:18Z"/>
                <w:rFonts w:ascii="宋体" w:hAnsi="宋体"/>
                <w:color w:val="000000" w:themeColor="text1"/>
                <w:sz w:val="24"/>
                <w:szCs w:val="24"/>
                <w14:textFill>
                  <w14:solidFill>
                    <w14:schemeClr w14:val="tx1"/>
                  </w14:solidFill>
                </w14:textFill>
              </w:rPr>
            </w:pPr>
            <w:del w:id="379" w:author="高镜杰" w:date="2026-10-29T14:25:18Z">
              <w:r>
                <w:rPr>
                  <w:rFonts w:hint="eastAsia" w:ascii="宋体" w:hAnsi="宋体"/>
                  <w:color w:val="000000" w:themeColor="text1"/>
                  <w:sz w:val="24"/>
                  <w:szCs w:val="24"/>
                  <w14:textFill>
                    <w14:solidFill>
                      <w14:schemeClr w14:val="tx1"/>
                    </w14:solidFill>
                  </w14:textFill>
                </w:rPr>
                <w:delText>支持变更配置预览和冲突校验，配置溯源、网元配置对比，以及发现网元中非网络数字化平台下发的配置内容(配置漂移)，预防配置冲突</w:delText>
              </w:r>
            </w:del>
          </w:p>
          <w:p w14:paraId="2FC02C59">
            <w:pPr>
              <w:pStyle w:val="35"/>
              <w:numPr>
                <w:ilvl w:val="0"/>
                <w:numId w:val="6"/>
              </w:numPr>
              <w:spacing w:line="360" w:lineRule="auto"/>
              <w:rPr>
                <w:del w:id="380" w:author="高镜杰" w:date="2026-10-29T14:25:18Z"/>
                <w:rFonts w:ascii="宋体" w:hAnsi="宋体"/>
                <w:color w:val="000000" w:themeColor="text1"/>
                <w:sz w:val="24"/>
                <w:szCs w:val="24"/>
                <w14:textFill>
                  <w14:solidFill>
                    <w14:schemeClr w14:val="tx1"/>
                  </w14:solidFill>
                </w14:textFill>
              </w:rPr>
            </w:pPr>
            <w:del w:id="381" w:author="高镜杰" w:date="2026-10-29T14:25:18Z">
              <w:r>
                <w:rPr>
                  <w:rFonts w:hint="eastAsia" w:ascii="宋体" w:hAnsi="宋体"/>
                  <w:color w:val="000000" w:themeColor="text1"/>
                  <w:sz w:val="24"/>
                  <w:szCs w:val="24"/>
                  <w14:textFill>
                    <w14:solidFill>
                      <w14:schemeClr w14:val="tx1"/>
                    </w14:solidFill>
                  </w14:textFill>
                </w:rPr>
                <w:delText>支持DHCPv4 IP地址可视化，和DHCPv6 IPv6地址可视化(仅支持ISC\KEA DHCP Server)。</w:delText>
              </w:r>
            </w:del>
          </w:p>
          <w:p w14:paraId="5660FC35">
            <w:pPr>
              <w:pStyle w:val="35"/>
              <w:numPr>
                <w:ilvl w:val="0"/>
                <w:numId w:val="6"/>
              </w:numPr>
              <w:spacing w:line="360" w:lineRule="auto"/>
              <w:rPr>
                <w:del w:id="382" w:author="高镜杰" w:date="2026-10-29T14:25:18Z"/>
                <w:rFonts w:ascii="宋体" w:hAnsi="宋体"/>
                <w:color w:val="000000" w:themeColor="text1"/>
                <w:sz w:val="24"/>
                <w14:textFill>
                  <w14:solidFill>
                    <w14:schemeClr w14:val="tx1"/>
                  </w14:solidFill>
                </w14:textFill>
              </w:rPr>
            </w:pPr>
            <w:del w:id="383" w:author="高镜杰" w:date="2026-10-29T14:25:18Z">
              <w:r>
                <w:rPr>
                  <w:rFonts w:hint="eastAsia" w:ascii="宋体" w:hAnsi="宋体"/>
                  <w:color w:val="000000" w:themeColor="text1"/>
                  <w:sz w:val="24"/>
                  <w:szCs w:val="24"/>
                  <w14:textFill>
                    <w14:solidFill>
                      <w14:schemeClr w14:val="tx1"/>
                    </w14:solidFill>
                  </w14:textFill>
                </w:rPr>
                <w:delText>支持远程基于网元的控制面和业务面进行抓包，支持设置报文数量和抓包文件大小。</w:delText>
              </w:r>
            </w:del>
          </w:p>
          <w:p w14:paraId="3CB4B103">
            <w:pPr>
              <w:pStyle w:val="35"/>
              <w:numPr>
                <w:ilvl w:val="0"/>
                <w:numId w:val="6"/>
              </w:numPr>
              <w:spacing w:line="360" w:lineRule="auto"/>
              <w:rPr>
                <w:del w:id="384" w:author="高镜杰" w:date="2026-10-29T14:25:18Z"/>
                <w:rFonts w:ascii="宋体" w:hAnsi="宋体"/>
                <w:color w:val="000000" w:themeColor="text1"/>
                <w:sz w:val="24"/>
                <w:szCs w:val="24"/>
                <w14:textFill>
                  <w14:solidFill>
                    <w14:schemeClr w14:val="tx1"/>
                  </w14:solidFill>
                </w14:textFill>
              </w:rPr>
            </w:pPr>
            <w:del w:id="385" w:author="高镜杰" w:date="2026-10-29T14:25:18Z">
              <w:r>
                <w:rPr>
                  <w:rFonts w:hint="eastAsia" w:ascii="宋体" w:hAnsi="宋体"/>
                  <w:color w:val="000000" w:themeColor="text1"/>
                  <w:sz w:val="24"/>
                  <w:szCs w:val="24"/>
                  <w14:textFill>
                    <w14:solidFill>
                      <w14:schemeClr w14:val="tx1"/>
                    </w14:solidFill>
                  </w14:textFill>
                </w:rPr>
                <w:delText>支持基于用户/终端视角展示网络全链状态，体现问题位置和问题根因分析(高频TOP5问题)。</w:delText>
              </w:r>
            </w:del>
          </w:p>
          <w:p w14:paraId="7E18ED81">
            <w:pPr>
              <w:pStyle w:val="35"/>
              <w:numPr>
                <w:ilvl w:val="0"/>
                <w:numId w:val="6"/>
              </w:numPr>
              <w:spacing w:line="360" w:lineRule="auto"/>
              <w:rPr>
                <w:del w:id="386" w:author="高镜杰" w:date="2026-10-29T14:25:18Z"/>
                <w:rFonts w:ascii="宋体" w:hAnsi="宋体"/>
                <w:color w:val="000000" w:themeColor="text1"/>
                <w:sz w:val="24"/>
                <w:szCs w:val="24"/>
                <w14:textFill>
                  <w14:solidFill>
                    <w14:schemeClr w14:val="tx1"/>
                  </w14:solidFill>
                </w14:textFill>
              </w:rPr>
            </w:pPr>
            <w:del w:id="387" w:author="高镜杰" w:date="2026-10-29T14:25:18Z">
              <w:r>
                <w:rPr>
                  <w:rFonts w:hint="eastAsia" w:ascii="宋体" w:hAnsi="宋体"/>
                  <w:color w:val="000000" w:themeColor="text1"/>
                  <w:sz w:val="24"/>
                  <w:szCs w:val="24"/>
                  <w14:textFill>
                    <w14:solidFill>
                      <w14:schemeClr w14:val="tx1"/>
                    </w14:solidFill>
                  </w14:textFill>
                </w:rPr>
                <w:delText>适配：≥</w:delText>
              </w:r>
            </w:del>
            <w:del w:id="388" w:author="高镜杰" w:date="2026-10-29T14:25:18Z">
              <w:r>
                <w:rPr>
                  <w:rFonts w:ascii="宋体" w:hAnsi="宋体"/>
                  <w:color w:val="000000" w:themeColor="text1"/>
                  <w:sz w:val="24"/>
                  <w:szCs w:val="24"/>
                  <w14:textFill>
                    <w14:solidFill>
                      <w14:schemeClr w14:val="tx1"/>
                    </w14:solidFill>
                  </w14:textFill>
                </w:rPr>
                <w:delText>8</w:delText>
              </w:r>
            </w:del>
            <w:del w:id="389" w:author="高镜杰" w:date="2026-10-29T14:25:18Z">
              <w:r>
                <w:rPr>
                  <w:rFonts w:hint="eastAsia" w:ascii="宋体" w:hAnsi="宋体"/>
                  <w:color w:val="000000" w:themeColor="text1"/>
                  <w:sz w:val="24"/>
                  <w:szCs w:val="24"/>
                  <w14:textFill>
                    <w14:solidFill>
                      <w14:schemeClr w14:val="tx1"/>
                    </w14:solidFill>
                  </w14:textFill>
                </w:rPr>
                <w:delText>个交换机节点授权，≥50个无线节点授权。</w:delText>
              </w:r>
            </w:del>
          </w:p>
          <w:p w14:paraId="2D92D752">
            <w:pPr>
              <w:pStyle w:val="35"/>
              <w:numPr>
                <w:ilvl w:val="0"/>
                <w:numId w:val="6"/>
              </w:numPr>
              <w:spacing w:line="360" w:lineRule="auto"/>
              <w:rPr>
                <w:del w:id="390" w:author="高镜杰" w:date="2026-10-29T14:25:18Z"/>
                <w:rFonts w:ascii="宋体" w:hAnsi="宋体"/>
                <w:color w:val="000000" w:themeColor="text1"/>
                <w:sz w:val="24"/>
                <w14:textFill>
                  <w14:solidFill>
                    <w14:schemeClr w14:val="tx1"/>
                  </w14:solidFill>
                </w14:textFill>
              </w:rPr>
            </w:pPr>
            <w:del w:id="391" w:author="高镜杰" w:date="2026-10-29T14:25:18Z">
              <w:r>
                <w:rPr>
                  <w:rFonts w:hint="eastAsia" w:ascii="宋体" w:hAnsi="宋体"/>
                  <w:color w:val="000000" w:themeColor="text1"/>
                  <w:sz w:val="24"/>
                  <w:szCs w:val="24"/>
                  <w14:textFill>
                    <w14:solidFill>
                      <w14:schemeClr w14:val="tx1"/>
                    </w14:solidFill>
                  </w14:textFill>
                </w:rPr>
                <w:delText>支持对接现有运维软件系统需要进行扩容，能够对现有网络设备进行精细化管理，包括SDN功能等。</w:delText>
              </w:r>
            </w:del>
          </w:p>
        </w:tc>
        <w:tc>
          <w:tcPr>
            <w:tcW w:w="120" w:type="pct"/>
            <w:vAlign w:val="center"/>
          </w:tcPr>
          <w:p w14:paraId="1009C520">
            <w:pPr>
              <w:pStyle w:val="35"/>
              <w:spacing w:line="360" w:lineRule="auto"/>
              <w:ind w:left="0"/>
              <w:rPr>
                <w:del w:id="392" w:author="高镜杰" w:date="2026-10-29T14:25:18Z"/>
                <w:rFonts w:ascii="宋体" w:hAnsi="宋体"/>
                <w:color w:val="000000" w:themeColor="text1"/>
                <w:sz w:val="24"/>
                <w:szCs w:val="24"/>
                <w14:textFill>
                  <w14:solidFill>
                    <w14:schemeClr w14:val="tx1"/>
                  </w14:solidFill>
                </w14:textFill>
              </w:rPr>
            </w:pPr>
            <w:del w:id="393" w:author="高镜杰" w:date="2026-10-29T14:25:18Z">
              <w:r>
                <w:rPr>
                  <w:rFonts w:hint="eastAsia" w:ascii="宋体" w:hAnsi="宋体"/>
                  <w:color w:val="000000" w:themeColor="text1"/>
                  <w:sz w:val="24"/>
                  <w:szCs w:val="24"/>
                  <w14:textFill>
                    <w14:solidFill>
                      <w14:schemeClr w14:val="tx1"/>
                    </w14:solidFill>
                  </w14:textFill>
                </w:rPr>
                <w:delText>1套</w:delText>
              </w:r>
            </w:del>
          </w:p>
        </w:tc>
      </w:tr>
    </w:tbl>
    <w:p w14:paraId="7EC5C325">
      <w:pPr>
        <w:spacing w:line="360" w:lineRule="auto"/>
        <w:rPr>
          <w:rFonts w:hint="eastAsia"/>
          <w:b/>
          <w:bCs/>
          <w:color w:val="000000" w:themeColor="text1"/>
          <w:sz w:val="28"/>
          <w:szCs w:val="28"/>
          <w:lang w:val="en-US" w:eastAsia="zh-CN"/>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备注：不限于以上参数，欢迎优于以上参数的厂家参加调研</w:t>
      </w:r>
    </w:p>
    <w:p w14:paraId="4080CA5A">
      <w:pPr>
        <w:spacing w:line="360" w:lineRule="auto"/>
        <w:rPr>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三</w:t>
      </w:r>
      <w:r>
        <w:rPr>
          <w:rFonts w:hint="eastAsia"/>
          <w:b/>
          <w:bCs/>
          <w:color w:val="000000" w:themeColor="text1"/>
          <w:sz w:val="28"/>
          <w:szCs w:val="28"/>
          <w14:textFill>
            <w14:solidFill>
              <w14:schemeClr w14:val="tx1"/>
            </w14:solidFill>
          </w14:textFill>
        </w:rPr>
        <w:t>、其他要求</w:t>
      </w:r>
    </w:p>
    <w:p w14:paraId="2F4CA90C">
      <w:pPr>
        <w:spacing w:line="360" w:lineRule="auto"/>
        <w:rPr>
          <w:ins w:id="394" w:author="高镜杰" w:date="2026-10-29T14:26:06Z"/>
          <w:sz w:val="28"/>
          <w:szCs w:val="28"/>
        </w:rPr>
      </w:pPr>
      <w:ins w:id="395" w:author="高镜杰" w:date="2026-10-29T14:26:06Z">
        <w:r>
          <w:rPr>
            <w:rFonts w:hint="eastAsia"/>
            <w:sz w:val="28"/>
            <w:szCs w:val="28"/>
          </w:rPr>
          <w:t>1、本项目实施主要包含：各硬件安装调试、系统集成工作；</w:t>
        </w:r>
      </w:ins>
    </w:p>
    <w:p w14:paraId="799CA3AA">
      <w:pPr>
        <w:spacing w:line="360" w:lineRule="auto"/>
        <w:rPr>
          <w:ins w:id="396" w:author="高镜杰" w:date="2026-10-29T14:26:06Z"/>
          <w:sz w:val="28"/>
          <w:szCs w:val="28"/>
        </w:rPr>
      </w:pPr>
      <w:ins w:id="397" w:author="高镜杰" w:date="2026-10-29T14:26:06Z">
        <w:r>
          <w:rPr>
            <w:rFonts w:hint="eastAsia"/>
            <w:sz w:val="28"/>
            <w:szCs w:val="28"/>
          </w:rPr>
          <w:t>2、本预算价包含设备价格、实施费用（含相关光纤辅材，机柜整理及设备接地服务）、集成费用及约定保修期内的维修及服务费用等，本预算价为含税开票价格。</w:t>
        </w:r>
      </w:ins>
    </w:p>
    <w:p w14:paraId="015C34FC">
      <w:pPr>
        <w:pStyle w:val="42"/>
        <w:numPr>
          <w:ilvl w:val="0"/>
          <w:numId w:val="7"/>
        </w:numPr>
        <w:spacing w:after="0" w:line="360" w:lineRule="auto"/>
        <w:ind w:firstLine="640" w:firstLineChars="200"/>
        <w:rPr>
          <w:del w:id="398" w:author="高镜杰" w:date="2026-10-29T14:26:06Z"/>
          <w:rFonts w:ascii="仿宋_GB2312" w:hAnsi="仿宋_GB2312" w:eastAsia="仿宋_GB2312" w:cs="仿宋_GB2312"/>
          <w:sz w:val="32"/>
          <w:szCs w:val="32"/>
        </w:rPr>
      </w:pPr>
      <w:del w:id="399" w:author="高镜杰" w:date="2026-10-29T14:26:06Z">
        <w:r>
          <w:rPr>
            <w:rFonts w:hint="eastAsia" w:ascii="仿宋_GB2312" w:hAnsi="仿宋_GB2312" w:eastAsia="仿宋_GB2312" w:cs="仿宋_GB2312"/>
            <w:sz w:val="32"/>
            <w:szCs w:val="32"/>
          </w:rPr>
          <w:delText>本预算价为含税开票价格，其中包含设备价格以及安装实施费用；安装实施费用涵盖网络综合布线所需耗材（包含网络耗材、光纤模块、光纤跳线）、设备上架安装及调试、机柜整理等人工服务。</w:delText>
        </w:r>
      </w:del>
    </w:p>
    <w:p w14:paraId="1801C296">
      <w:pPr>
        <w:pStyle w:val="42"/>
        <w:numPr>
          <w:ilvl w:val="0"/>
          <w:numId w:val="7"/>
        </w:numPr>
        <w:spacing w:after="0" w:line="360" w:lineRule="auto"/>
        <w:ind w:firstLine="640" w:firstLineChars="200"/>
        <w:rPr>
          <w:del w:id="400" w:author="高镜杰" w:date="2026-10-29T14:26:06Z"/>
          <w:rFonts w:ascii="仿宋_GB2312" w:hAnsi="仿宋_GB2312" w:eastAsia="仿宋_GB2312" w:cs="仿宋_GB2312"/>
          <w:sz w:val="32"/>
          <w:szCs w:val="32"/>
        </w:rPr>
      </w:pPr>
      <w:del w:id="401" w:author="高镜杰" w:date="2026-10-29T14:26:06Z">
        <w:r>
          <w:rPr>
            <w:rFonts w:hint="eastAsia" w:ascii="仿宋_GB2312" w:hAnsi="仿宋_GB2312" w:eastAsia="仿宋_GB2312" w:cs="仿宋_GB2312"/>
            <w:sz w:val="32"/>
            <w:szCs w:val="32"/>
          </w:rPr>
          <w:delText>本项目系统安装调试并经验收合格后，应对采购方的相关人员提供关于系统应用时技术和操作方面的培训。相关培训费用应包含在投标总价中。</w:delText>
        </w:r>
      </w:del>
    </w:p>
    <w:p w14:paraId="7F20D8D7">
      <w:pPr>
        <w:pStyle w:val="42"/>
        <w:spacing w:after="0" w:line="360" w:lineRule="auto"/>
        <w:ind w:firstLine="640" w:firstLineChars="200"/>
        <w:rPr>
          <w:del w:id="402" w:author="高镜杰" w:date="2026-10-29T14:26:06Z"/>
          <w:rFonts w:ascii="仿宋_GB2312" w:hAnsi="仿宋_GB2312" w:eastAsia="仿宋_GB2312" w:cs="仿宋_GB2312"/>
          <w:sz w:val="32"/>
          <w:szCs w:val="32"/>
        </w:rPr>
      </w:pPr>
      <w:del w:id="403" w:author="高镜杰" w:date="2026-10-29T14:26:06Z">
        <w:r>
          <w:rPr>
            <w:rFonts w:ascii="仿宋_GB2312" w:hAnsi="仿宋_GB2312" w:eastAsia="仿宋_GB2312" w:cs="仿宋_GB2312"/>
            <w:sz w:val="32"/>
            <w:szCs w:val="32"/>
          </w:rPr>
          <w:delText>3</w:delText>
        </w:r>
      </w:del>
      <w:del w:id="404" w:author="高镜杰" w:date="2026-10-29T14:26:06Z">
        <w:r>
          <w:rPr>
            <w:rFonts w:hint="eastAsia" w:ascii="仿宋_GB2312" w:hAnsi="仿宋_GB2312" w:eastAsia="仿宋_GB2312" w:cs="仿宋_GB2312"/>
            <w:sz w:val="32"/>
            <w:szCs w:val="32"/>
          </w:rPr>
          <w:delText>、本项目为交钥匙工程，本项目采用国产化厂商设备及国产化系统，与原有各业务系统及设备的调试对接由中标人自行负责本项目涉及院内现有各业务系统接口的，采购人不再向中标人支付接口费用。</w:delText>
        </w:r>
      </w:del>
    </w:p>
    <w:p w14:paraId="6C82DC45">
      <w:pPr>
        <w:pStyle w:val="42"/>
        <w:spacing w:after="0" w:line="360" w:lineRule="auto"/>
        <w:ind w:firstLine="640" w:firstLineChars="200"/>
        <w:rPr>
          <w:del w:id="405" w:author="高镜杰" w:date="2026-10-29T14:26:06Z"/>
          <w:rFonts w:ascii="仿宋_GB2312" w:hAnsi="仿宋_GB2312" w:eastAsia="仿宋_GB2312" w:cs="仿宋_GB2312"/>
          <w:sz w:val="32"/>
          <w:szCs w:val="32"/>
        </w:rPr>
      </w:pPr>
      <w:del w:id="406" w:author="高镜杰" w:date="2026-10-29T14:26:06Z">
        <w:r>
          <w:rPr>
            <w:rFonts w:ascii="仿宋_GB2312" w:hAnsi="仿宋_GB2312" w:eastAsia="仿宋_GB2312" w:cs="仿宋_GB2312"/>
            <w:sz w:val="32"/>
            <w:szCs w:val="32"/>
          </w:rPr>
          <w:delText>4</w:delText>
        </w:r>
      </w:del>
      <w:del w:id="407" w:author="高镜杰" w:date="2026-10-29T14:26:06Z">
        <w:r>
          <w:rPr>
            <w:rFonts w:hint="eastAsia" w:ascii="仿宋_GB2312" w:hAnsi="仿宋_GB2312" w:eastAsia="仿宋_GB2312" w:cs="仿宋_GB2312"/>
            <w:sz w:val="32"/>
            <w:szCs w:val="32"/>
          </w:rPr>
          <w:delText>、本项目相关设备自安装调试上架后享受3年维保服务。</w:delText>
        </w:r>
      </w:del>
    </w:p>
    <w:p w14:paraId="13C40D03">
      <w:pPr>
        <w:spacing w:line="360" w:lineRule="auto"/>
        <w:rPr>
          <w:sz w:val="28"/>
          <w:szCs w:val="28"/>
        </w:rPr>
      </w:pPr>
      <w:r>
        <w:rPr>
          <w:rFonts w:hint="eastAsia"/>
          <w:b/>
          <w:bCs/>
          <w:sz w:val="28"/>
          <w:szCs w:val="28"/>
          <w:lang w:val="en-US" w:eastAsia="zh-CN"/>
        </w:rPr>
        <w:t>四</w:t>
      </w:r>
      <w:r>
        <w:rPr>
          <w:rFonts w:hint="eastAsia"/>
          <w:b/>
          <w:bCs/>
          <w:sz w:val="28"/>
          <w:szCs w:val="28"/>
        </w:rPr>
        <w:t>、调研说明</w:t>
      </w:r>
    </w:p>
    <w:p w14:paraId="6333DA05">
      <w:pPr>
        <w:spacing w:line="360" w:lineRule="auto"/>
        <w:rPr>
          <w:sz w:val="28"/>
          <w:szCs w:val="28"/>
        </w:rPr>
      </w:pPr>
      <w:r>
        <w:rPr>
          <w:rFonts w:hint="eastAsia"/>
          <w:sz w:val="28"/>
          <w:szCs w:val="28"/>
        </w:rPr>
        <w:t>报名参加本次调研的供应商、厂家需提供如下相关资料。</w:t>
      </w:r>
    </w:p>
    <w:p w14:paraId="694DB26D">
      <w:pPr>
        <w:numPr>
          <w:ilvl w:val="0"/>
          <w:numId w:val="8"/>
        </w:numPr>
        <w:spacing w:line="360" w:lineRule="auto"/>
        <w:rPr>
          <w:rFonts w:hint="eastAsia"/>
          <w:sz w:val="28"/>
          <w:szCs w:val="28"/>
        </w:rPr>
      </w:pPr>
      <w:r>
        <w:rPr>
          <w:rFonts w:hint="eastAsia"/>
          <w:sz w:val="28"/>
          <w:szCs w:val="28"/>
        </w:rPr>
        <w:t>报名时请携带加盖公章的项目文件回执单、营业执照复印件、公司简介（可含提供设备彩页等）</w:t>
      </w:r>
      <w:r>
        <w:rPr>
          <w:rFonts w:hint="eastAsia"/>
          <w:sz w:val="28"/>
          <w:szCs w:val="28"/>
          <w:lang w:eastAsia="zh-CN"/>
        </w:rPr>
        <w:t>、</w:t>
      </w:r>
      <w:r>
        <w:rPr>
          <w:rFonts w:hint="eastAsia"/>
          <w:sz w:val="28"/>
          <w:szCs w:val="28"/>
        </w:rPr>
        <w:t>参与人员授权等相关授权、报名联系人近半年医社保证明（需同一界面同时显示人员和公司名称）。</w:t>
      </w:r>
    </w:p>
    <w:p w14:paraId="5F28E6DC">
      <w:pPr>
        <w:numPr>
          <w:ilvl w:val="0"/>
          <w:numId w:val="8"/>
        </w:numPr>
        <w:spacing w:line="360" w:lineRule="auto"/>
        <w:rPr>
          <w:rFonts w:hint="eastAsia"/>
          <w:sz w:val="28"/>
          <w:szCs w:val="28"/>
        </w:rPr>
      </w:pPr>
      <w:r>
        <w:rPr>
          <w:rFonts w:hint="eastAsia"/>
          <w:sz w:val="28"/>
          <w:szCs w:val="28"/>
          <w:lang w:val="en-US" w:eastAsia="zh-CN"/>
        </w:rPr>
        <w:t>采购调研</w:t>
      </w:r>
      <w:r>
        <w:rPr>
          <w:rFonts w:hint="eastAsia"/>
          <w:sz w:val="28"/>
          <w:szCs w:val="28"/>
        </w:rPr>
        <w:t>会时提交相关材料纸质胶装1正</w:t>
      </w:r>
      <w:r>
        <w:rPr>
          <w:rFonts w:hint="eastAsia"/>
          <w:sz w:val="28"/>
          <w:szCs w:val="28"/>
          <w:lang w:val="en-US" w:eastAsia="zh-CN"/>
        </w:rPr>
        <w:t>3</w:t>
      </w:r>
      <w:r>
        <w:rPr>
          <w:rFonts w:hint="eastAsia"/>
          <w:sz w:val="28"/>
          <w:szCs w:val="28"/>
        </w:rPr>
        <w:t>副。内容包含但不限于：报名文件所含内容及以下所提及内容</w:t>
      </w:r>
      <w:r>
        <w:rPr>
          <w:rFonts w:hint="eastAsia"/>
          <w:sz w:val="28"/>
          <w:szCs w:val="28"/>
          <w:lang w:eastAsia="zh-CN"/>
        </w:rPr>
        <w:t>。</w:t>
      </w:r>
    </w:p>
    <w:p w14:paraId="44D0CCFA">
      <w:pPr>
        <w:spacing w:line="360" w:lineRule="auto"/>
        <w:ind w:firstLine="280" w:firstLineChars="100"/>
        <w:rPr>
          <w:rFonts w:hint="eastAsia"/>
          <w:sz w:val="28"/>
          <w:szCs w:val="28"/>
        </w:rPr>
      </w:pPr>
      <w:r>
        <w:rPr>
          <w:rFonts w:hint="eastAsia"/>
          <w:sz w:val="28"/>
          <w:szCs w:val="28"/>
          <w:lang w:val="en-US" w:eastAsia="zh-CN"/>
        </w:rPr>
        <w:t>2.1</w:t>
      </w:r>
      <w:r>
        <w:rPr>
          <w:rFonts w:hint="eastAsia"/>
          <w:sz w:val="28"/>
          <w:szCs w:val="28"/>
        </w:rPr>
        <w:t>、分别提供“信用中国”网站（www.creditchina.gov.cn）、“中国政府采购网”网站（http://www.ccgp.gov.cn/search/cr/）信用记录查询截图，无不良记录并加盖公章（截图查询日期必须在该公告日期内）。</w:t>
      </w:r>
    </w:p>
    <w:p w14:paraId="248F132B">
      <w:pPr>
        <w:spacing w:line="360" w:lineRule="auto"/>
        <w:ind w:firstLine="280" w:firstLineChars="100"/>
        <w:rPr>
          <w:sz w:val="28"/>
          <w:szCs w:val="28"/>
        </w:rPr>
      </w:pPr>
      <w:r>
        <w:rPr>
          <w:rFonts w:hint="eastAsia"/>
          <w:sz w:val="28"/>
          <w:szCs w:val="28"/>
          <w:lang w:val="en-US" w:eastAsia="zh-CN"/>
        </w:rPr>
        <w:t>2.2</w:t>
      </w:r>
      <w:r>
        <w:rPr>
          <w:rFonts w:hint="eastAsia"/>
          <w:sz w:val="28"/>
          <w:szCs w:val="28"/>
        </w:rPr>
        <w:t>、提供业绩清单及近3年省内同类项目中标案例；</w:t>
      </w:r>
    </w:p>
    <w:p w14:paraId="1FDF21FA">
      <w:pPr>
        <w:spacing w:line="360" w:lineRule="auto"/>
        <w:rPr>
          <w:sz w:val="28"/>
          <w:szCs w:val="28"/>
        </w:rPr>
      </w:pPr>
      <w:r>
        <w:rPr>
          <w:rFonts w:hint="eastAsia"/>
          <w:sz w:val="28"/>
          <w:szCs w:val="28"/>
          <w:lang w:val="en-US" w:eastAsia="zh-CN"/>
        </w:rPr>
        <w:t>3</w:t>
      </w:r>
      <w:r>
        <w:rPr>
          <w:rFonts w:hint="eastAsia"/>
          <w:sz w:val="28"/>
          <w:szCs w:val="28"/>
        </w:rPr>
        <w:t>、本调研会的报价仅做为本项目公开招标的预算限价；不做参与投标的限制条件；</w:t>
      </w:r>
    </w:p>
    <w:p w14:paraId="4E2746FD">
      <w:pPr>
        <w:spacing w:line="360" w:lineRule="auto"/>
        <w:rPr>
          <w:sz w:val="28"/>
          <w:szCs w:val="28"/>
        </w:rPr>
      </w:pPr>
      <w:r>
        <w:rPr>
          <w:rFonts w:hint="eastAsia"/>
          <w:sz w:val="28"/>
          <w:szCs w:val="28"/>
          <w:lang w:val="en-US" w:eastAsia="zh-CN"/>
        </w:rPr>
        <w:t>4</w:t>
      </w:r>
      <w:r>
        <w:rPr>
          <w:rFonts w:hint="eastAsia"/>
          <w:sz w:val="28"/>
          <w:szCs w:val="28"/>
        </w:rPr>
        <w:t>、上述各参数将做为本项目招标的主要参数，不代表本项目公开招标的最终参数；</w:t>
      </w:r>
    </w:p>
    <w:p w14:paraId="53DB4993">
      <w:pPr>
        <w:spacing w:line="360" w:lineRule="auto"/>
        <w:rPr>
          <w:rFonts w:hint="eastAsia"/>
          <w:sz w:val="28"/>
          <w:szCs w:val="28"/>
        </w:rPr>
        <w:sectPr>
          <w:pgSz w:w="11906" w:h="16838"/>
          <w:pgMar w:top="1440" w:right="1800" w:bottom="1440" w:left="1800" w:header="851" w:footer="992" w:gutter="0"/>
          <w:cols w:space="425" w:num="1"/>
          <w:docGrid w:type="lines" w:linePitch="312" w:charSpace="0"/>
        </w:sectPr>
      </w:pPr>
      <w:r>
        <w:rPr>
          <w:rFonts w:hint="eastAsia"/>
          <w:sz w:val="28"/>
          <w:szCs w:val="28"/>
          <w:lang w:val="en-US" w:eastAsia="zh-CN"/>
        </w:rPr>
        <w:t>5</w:t>
      </w:r>
      <w:r>
        <w:rPr>
          <w:rFonts w:hint="eastAsia"/>
          <w:sz w:val="28"/>
          <w:szCs w:val="28"/>
        </w:rPr>
        <w:t>、参加调研会的公司应准备PPT材料（含方案介绍、服务及集成能力、应用案例、报价等）、技术参数等材料，每公司讲解时间30分钟内（含答疑10分钟）；同时上述材料须交予院方留档（发送邮件到wlb@fjzlhospital.cn，并提供U盘留档）。</w:t>
      </w:r>
    </w:p>
    <w:p w14:paraId="6C49C88A">
      <w:pPr>
        <w:widowControl w:val="0"/>
        <w:shd w:val="solid" w:color="FFFFFF" w:fill="auto"/>
        <w:autoSpaceDN w:val="0"/>
        <w:spacing w:after="0" w:line="360" w:lineRule="auto"/>
        <w:jc w:val="center"/>
        <w:rPr>
          <w:rFonts w:hint="eastAsia" w:ascii="仿宋_GB2312" w:hAnsi="仿宋_GB2312" w:eastAsia="仿宋_GB2312" w:cs="仿宋_GB2312"/>
          <w:b/>
          <w:kern w:val="2"/>
          <w:sz w:val="32"/>
          <w:szCs w:val="32"/>
          <w:shd w:val="clear" w:color="auto" w:fill="FFFFFF"/>
        </w:rPr>
      </w:pPr>
      <w:r>
        <w:rPr>
          <w:rFonts w:hint="eastAsia" w:ascii="仿宋_GB2312" w:hAnsi="仿宋_GB2312" w:eastAsia="仿宋_GB2312" w:cs="仿宋_GB2312"/>
          <w:b/>
          <w:color w:val="000000"/>
          <w:kern w:val="2"/>
          <w:sz w:val="32"/>
          <w:szCs w:val="32"/>
          <w:shd w:val="clear" w:color="auto" w:fill="FFFFFF"/>
        </w:rPr>
        <w:t>项目文件回执单</w:t>
      </w:r>
    </w:p>
    <w:p w14:paraId="659F567C">
      <w:pPr>
        <w:widowControl w:val="0"/>
        <w:shd w:val="solid" w:color="FFFFFF" w:fill="auto"/>
        <w:autoSpaceDN w:val="0"/>
        <w:spacing w:after="0" w:line="360" w:lineRule="auto"/>
        <w:ind w:firstLine="640" w:firstLineChars="200"/>
        <w:jc w:val="both"/>
        <w:rPr>
          <w:rFonts w:hint="eastAsia"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shd w:val="clear" w:color="auto" w:fill="FFFFFF"/>
        </w:rPr>
        <w:t>有意向参与的按照附件操作要求进行线上报名。</w:t>
      </w:r>
    </w:p>
    <w:tbl>
      <w:tblPr>
        <w:tblStyle w:val="17"/>
        <w:tblW w:w="8154" w:type="dxa"/>
        <w:tblInd w:w="35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140"/>
        <w:gridCol w:w="2651"/>
        <w:gridCol w:w="2115"/>
        <w:gridCol w:w="2248"/>
      </w:tblGrid>
      <w:tr w14:paraId="112767F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4" w:hRule="exact"/>
        </w:trPr>
        <w:tc>
          <w:tcPr>
            <w:tcW w:w="1140" w:type="dxa"/>
            <w:tcBorders>
              <w:top w:val="single" w:color="000000" w:sz="8" w:space="0"/>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CC5B2BB">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序号</w:t>
            </w:r>
          </w:p>
        </w:tc>
        <w:tc>
          <w:tcPr>
            <w:tcW w:w="2651"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766880D">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项目名称</w:t>
            </w:r>
          </w:p>
        </w:tc>
        <w:tc>
          <w:tcPr>
            <w:tcW w:w="2115"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37E2593">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数量</w:t>
            </w:r>
          </w:p>
        </w:tc>
        <w:tc>
          <w:tcPr>
            <w:tcW w:w="2248"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497463D9">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品牌及型号</w:t>
            </w:r>
          </w:p>
        </w:tc>
      </w:tr>
      <w:tr w14:paraId="0A105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FCBD99A">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1</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A67BA3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860B96F">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1B6BA27">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r w14:paraId="786A36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30694BE2">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2</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290D97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19F4A00D">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8ACCE11">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bl>
    <w:p w14:paraId="1DBE4070">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26BAD80A">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68FEB8D1">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公司名称：</w:t>
      </w:r>
    </w:p>
    <w:p w14:paraId="0F052B2E">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 xml:space="preserve">联系人：　 </w:t>
      </w:r>
    </w:p>
    <w:p w14:paraId="545643D9">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联系电话：</w:t>
      </w:r>
    </w:p>
    <w:p w14:paraId="0C75C842">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公司盖章：</w:t>
      </w:r>
    </w:p>
    <w:p w14:paraId="1D903916">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40EAC1CE">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bCs/>
          <w:kern w:val="28"/>
          <w:sz w:val="32"/>
          <w:szCs w:val="32"/>
          <w:shd w:val="clear" w:color="auto" w:fill="FFFFFF"/>
          <w:lang w:val="en-US" w:eastAsia="zh-CN" w:bidi="ar-SA"/>
        </w:rPr>
      </w:pPr>
    </w:p>
    <w:p w14:paraId="0919DA40">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kern w:val="28"/>
          <w:sz w:val="32"/>
          <w:szCs w:val="32"/>
          <w:lang w:val="en-US" w:eastAsia="zh-CN" w:bidi="ar-SA"/>
        </w:rPr>
      </w:pPr>
      <w:r>
        <w:rPr>
          <w:rFonts w:hint="eastAsia" w:ascii="仿宋_GB2312" w:hAnsi="仿宋_GB2312" w:eastAsia="仿宋_GB2312" w:cs="仿宋_GB2312"/>
          <w:kern w:val="28"/>
          <w:sz w:val="32"/>
          <w:szCs w:val="32"/>
          <w:lang w:val="en-US" w:eastAsia="zh-CN" w:bidi="ar-SA"/>
        </w:rPr>
        <w:t xml:space="preserve">                                     福建省肿瘤医院</w:t>
      </w:r>
    </w:p>
    <w:p w14:paraId="529A0EE8">
      <w:pPr>
        <w:widowControl w:val="0"/>
        <w:overflowPunct w:val="0"/>
        <w:autoSpaceDE w:val="0"/>
        <w:autoSpaceDN w:val="0"/>
        <w:adjustRightInd w:val="0"/>
        <w:spacing w:after="0" w:line="360" w:lineRule="auto"/>
        <w:jc w:val="both"/>
        <w:textAlignment w:val="baseline"/>
        <w:rPr>
          <w:rFonts w:hint="eastAsia"/>
          <w:sz w:val="28"/>
          <w:szCs w:val="28"/>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kern w:val="28"/>
          <w:sz w:val="32"/>
          <w:szCs w:val="32"/>
          <w:lang w:val="en-US" w:eastAsia="zh-CN" w:bidi="ar-SA"/>
        </w:rPr>
        <w:t xml:space="preserve">                                        年  月  日</w:t>
      </w:r>
    </w:p>
    <w:p w14:paraId="276A26FE">
      <w:pPr>
        <w:spacing w:line="360" w:lineRule="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059">
    <w:panose1 w:val="00000500000000000000"/>
    <w:charset w:val="00"/>
    <w:family w:val="auto"/>
    <w:pitch w:val="default"/>
    <w:sig w:usb0="00000287" w:usb1="00000800" w:usb2="00000000" w:usb3="00000000" w:csb0="6000009F" w:csb1="00000000"/>
  </w:font>
  <w:font w:name="华文宋体">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等线 Light">
    <w:altName w:val="C059"/>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C5634"/>
    <w:multiLevelType w:val="singleLevel"/>
    <w:tmpl w:val="C98C5634"/>
    <w:lvl w:ilvl="0" w:tentative="0">
      <w:start w:val="1"/>
      <w:numFmt w:val="decimal"/>
      <w:suff w:val="nothing"/>
      <w:lvlText w:val="%1、"/>
      <w:lvlJc w:val="left"/>
    </w:lvl>
  </w:abstractNum>
  <w:abstractNum w:abstractNumId="1">
    <w:nsid w:val="D1DB28E3"/>
    <w:multiLevelType w:val="singleLevel"/>
    <w:tmpl w:val="D1DB28E3"/>
    <w:lvl w:ilvl="0" w:tentative="0">
      <w:start w:val="1"/>
      <w:numFmt w:val="chineseCounting"/>
      <w:suff w:val="nothing"/>
      <w:lvlText w:val="%1、"/>
      <w:lvlJc w:val="left"/>
      <w:rPr>
        <w:rFonts w:hint="eastAsia"/>
      </w:rPr>
    </w:lvl>
  </w:abstractNum>
  <w:abstractNum w:abstractNumId="2">
    <w:nsid w:val="D997DA73"/>
    <w:multiLevelType w:val="singleLevel"/>
    <w:tmpl w:val="D997DA73"/>
    <w:lvl w:ilvl="0" w:tentative="0">
      <w:start w:val="1"/>
      <w:numFmt w:val="decimal"/>
      <w:suff w:val="nothing"/>
      <w:lvlText w:val="%1、"/>
      <w:lvlJc w:val="left"/>
    </w:lvl>
  </w:abstractNum>
  <w:abstractNum w:abstractNumId="3">
    <w:nsid w:val="001A019B"/>
    <w:multiLevelType w:val="multilevel"/>
    <w:tmpl w:val="001A019B"/>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7A541DE"/>
    <w:multiLevelType w:val="multilevel"/>
    <w:tmpl w:val="17A541DE"/>
    <w:lvl w:ilvl="0" w:tentative="0">
      <w:start w:val="1"/>
      <w:numFmt w:val="decimal"/>
      <w:lvlText w:val="%1."/>
      <w:lvlJc w:val="left"/>
      <w:pPr>
        <w:ind w:left="440" w:hanging="440"/>
      </w:pPr>
      <w:rPr>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44205145"/>
    <w:multiLevelType w:val="multilevel"/>
    <w:tmpl w:val="44205145"/>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54453153"/>
    <w:multiLevelType w:val="multilevel"/>
    <w:tmpl w:val="54453153"/>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5E7A2A91"/>
    <w:multiLevelType w:val="multilevel"/>
    <w:tmpl w:val="5E7A2A91"/>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4"/>
  </w:num>
  <w:num w:numId="3">
    <w:abstractNumId w:val="6"/>
  </w:num>
  <w:num w:numId="4">
    <w:abstractNumId w:val="7"/>
  </w:num>
  <w:num w:numId="5">
    <w:abstractNumId w:val="5"/>
  </w:num>
  <w:num w:numId="6">
    <w:abstractNumId w:val="3"/>
  </w:num>
  <w:num w:numId="7">
    <w:abstractNumId w:val="2"/>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高镜杰">
    <w15:presenceInfo w15:providerId="WPS Office" w15:userId="112807105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8F"/>
    <w:rsid w:val="0001520C"/>
    <w:rsid w:val="000261DE"/>
    <w:rsid w:val="00083860"/>
    <w:rsid w:val="000938D8"/>
    <w:rsid w:val="0015036D"/>
    <w:rsid w:val="00197F32"/>
    <w:rsid w:val="001C688B"/>
    <w:rsid w:val="001D739B"/>
    <w:rsid w:val="002C6790"/>
    <w:rsid w:val="0033197C"/>
    <w:rsid w:val="00336716"/>
    <w:rsid w:val="003845EC"/>
    <w:rsid w:val="003A4CFC"/>
    <w:rsid w:val="003D42F8"/>
    <w:rsid w:val="004D4B50"/>
    <w:rsid w:val="005024FF"/>
    <w:rsid w:val="00573C32"/>
    <w:rsid w:val="005836B0"/>
    <w:rsid w:val="005A4BFE"/>
    <w:rsid w:val="005D2A90"/>
    <w:rsid w:val="00626290"/>
    <w:rsid w:val="00661FB1"/>
    <w:rsid w:val="0066308F"/>
    <w:rsid w:val="006F0715"/>
    <w:rsid w:val="007113EF"/>
    <w:rsid w:val="007848DA"/>
    <w:rsid w:val="007E3FB5"/>
    <w:rsid w:val="008925E5"/>
    <w:rsid w:val="00937657"/>
    <w:rsid w:val="009C1A48"/>
    <w:rsid w:val="00A218D9"/>
    <w:rsid w:val="00A650EC"/>
    <w:rsid w:val="00A658C4"/>
    <w:rsid w:val="00A86432"/>
    <w:rsid w:val="00B30434"/>
    <w:rsid w:val="00B47D35"/>
    <w:rsid w:val="00BC1F8C"/>
    <w:rsid w:val="00BF2BBB"/>
    <w:rsid w:val="00CA2C49"/>
    <w:rsid w:val="00CB3C03"/>
    <w:rsid w:val="00CE5BD1"/>
    <w:rsid w:val="00CE63F2"/>
    <w:rsid w:val="00D97C84"/>
    <w:rsid w:val="00DB3297"/>
    <w:rsid w:val="00DC7002"/>
    <w:rsid w:val="00DE1F02"/>
    <w:rsid w:val="00F527F1"/>
    <w:rsid w:val="00F60AB8"/>
    <w:rsid w:val="00FF1EB3"/>
    <w:rsid w:val="00FF7615"/>
    <w:rsid w:val="01525F9E"/>
    <w:rsid w:val="02DA4630"/>
    <w:rsid w:val="02E46EDB"/>
    <w:rsid w:val="048D195A"/>
    <w:rsid w:val="067F1777"/>
    <w:rsid w:val="08346719"/>
    <w:rsid w:val="085D3F36"/>
    <w:rsid w:val="08C46EF0"/>
    <w:rsid w:val="090763D4"/>
    <w:rsid w:val="0B112BB9"/>
    <w:rsid w:val="0C5C337B"/>
    <w:rsid w:val="11513D10"/>
    <w:rsid w:val="146A52E1"/>
    <w:rsid w:val="15CE31CD"/>
    <w:rsid w:val="17CA4317"/>
    <w:rsid w:val="1D9D626D"/>
    <w:rsid w:val="1E112B5D"/>
    <w:rsid w:val="1F04572B"/>
    <w:rsid w:val="1F776993"/>
    <w:rsid w:val="201725C8"/>
    <w:rsid w:val="20AD0837"/>
    <w:rsid w:val="217C0935"/>
    <w:rsid w:val="24547947"/>
    <w:rsid w:val="24B403E6"/>
    <w:rsid w:val="24E14A0E"/>
    <w:rsid w:val="25482FD6"/>
    <w:rsid w:val="273A08C7"/>
    <w:rsid w:val="29A7676B"/>
    <w:rsid w:val="29C16695"/>
    <w:rsid w:val="2A9A62D0"/>
    <w:rsid w:val="2CA214A8"/>
    <w:rsid w:val="2E2A1718"/>
    <w:rsid w:val="2F0B6A34"/>
    <w:rsid w:val="2F947B18"/>
    <w:rsid w:val="30061211"/>
    <w:rsid w:val="31D27050"/>
    <w:rsid w:val="331F55C4"/>
    <w:rsid w:val="35542AA5"/>
    <w:rsid w:val="36A75FFC"/>
    <w:rsid w:val="37B74EB3"/>
    <w:rsid w:val="3D7D442F"/>
    <w:rsid w:val="3D8F4B3B"/>
    <w:rsid w:val="44695A81"/>
    <w:rsid w:val="47900C91"/>
    <w:rsid w:val="483343F3"/>
    <w:rsid w:val="49791BAF"/>
    <w:rsid w:val="4ACC5BD9"/>
    <w:rsid w:val="4B271062"/>
    <w:rsid w:val="4E713CD6"/>
    <w:rsid w:val="514151E5"/>
    <w:rsid w:val="51E2776D"/>
    <w:rsid w:val="51FC6DA4"/>
    <w:rsid w:val="523560D6"/>
    <w:rsid w:val="52BE69C1"/>
    <w:rsid w:val="5560352D"/>
    <w:rsid w:val="55AA4D69"/>
    <w:rsid w:val="55F21D17"/>
    <w:rsid w:val="57B114D5"/>
    <w:rsid w:val="5B852E50"/>
    <w:rsid w:val="5BEF0C8B"/>
    <w:rsid w:val="5E842372"/>
    <w:rsid w:val="5ECF75EF"/>
    <w:rsid w:val="5ED75F8F"/>
    <w:rsid w:val="5F423E56"/>
    <w:rsid w:val="609A4358"/>
    <w:rsid w:val="617D651F"/>
    <w:rsid w:val="63ED0C43"/>
    <w:rsid w:val="647B624F"/>
    <w:rsid w:val="65EB11B2"/>
    <w:rsid w:val="667B53E5"/>
    <w:rsid w:val="66BE6679"/>
    <w:rsid w:val="691C1682"/>
    <w:rsid w:val="6CBF0CA2"/>
    <w:rsid w:val="6CD354EF"/>
    <w:rsid w:val="6E6E29DA"/>
    <w:rsid w:val="6F3F8F6C"/>
    <w:rsid w:val="6F8830EA"/>
    <w:rsid w:val="70290C0C"/>
    <w:rsid w:val="7557320A"/>
    <w:rsid w:val="779754F7"/>
    <w:rsid w:val="780C1937"/>
    <w:rsid w:val="7855070D"/>
    <w:rsid w:val="78F11383"/>
    <w:rsid w:val="79E87A8A"/>
    <w:rsid w:val="7CA81753"/>
    <w:rsid w:val="7D8116A0"/>
    <w:rsid w:val="7E825EDE"/>
    <w:rsid w:val="B2D544DC"/>
    <w:rsid w:val="DFEBE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paragraph" w:styleId="2">
    <w:name w:val="heading 1"/>
    <w:basedOn w:val="1"/>
    <w:next w:val="1"/>
    <w:link w:val="22"/>
    <w:qFormat/>
    <w:uiPriority w:val="9"/>
    <w:pPr>
      <w:keepNext/>
      <w:keepLines/>
      <w:widowControl w:val="0"/>
      <w:spacing w:before="480" w:after="80"/>
      <w:jc w:val="both"/>
      <w:outlineLvl w:val="0"/>
    </w:pPr>
    <w:rPr>
      <w:rFonts w:asciiTheme="majorHAnsi" w:hAnsiTheme="majorHAnsi" w:eastAsiaTheme="majorEastAsia" w:cstheme="majorBidi"/>
      <w:color w:val="2F5597" w:themeColor="accent1" w:themeShade="BF"/>
      <w:kern w:val="2"/>
      <w:sz w:val="48"/>
      <w:szCs w:val="48"/>
    </w:rPr>
  </w:style>
  <w:style w:type="paragraph" w:styleId="3">
    <w:name w:val="heading 2"/>
    <w:basedOn w:val="1"/>
    <w:next w:val="1"/>
    <w:link w:val="23"/>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F5597" w:themeColor="accent1" w:themeShade="BF"/>
      <w:kern w:val="2"/>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7"/>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unhideWhenUsed/>
    <w:qFormat/>
    <w:uiPriority w:val="99"/>
    <w:rPr>
      <w:rFonts w:ascii="仿宋_GB2312" w:hAnsi="宋体" w:eastAsia="仿宋_GB2312" w:cs="宋体"/>
      <w:kern w:val="0"/>
      <w:sz w:val="32"/>
      <w:szCs w:val="24"/>
      <w:lang w:val="en-US" w:eastAsia="zh-CN" w:bidi="ar-SA"/>
    </w:rPr>
  </w:style>
  <w:style w:type="paragraph" w:styleId="12">
    <w:name w:val="footer"/>
    <w:basedOn w:val="1"/>
    <w:link w:val="4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3">
    <w:name w:val="header"/>
    <w:basedOn w:val="1"/>
    <w:link w:val="40"/>
    <w:unhideWhenUsed/>
    <w:qFormat/>
    <w:uiPriority w:val="99"/>
    <w:pPr>
      <w:widowControl w:val="0"/>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4">
    <w:name w:val="Subtitle"/>
    <w:basedOn w:val="1"/>
    <w:next w:val="1"/>
    <w:link w:val="32"/>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5">
    <w:name w:val="Normal (Web)"/>
    <w:basedOn w:val="1"/>
    <w:qFormat/>
    <w:uiPriority w:val="0"/>
    <w:pPr>
      <w:widowControl w:val="0"/>
      <w:spacing w:after="160" w:line="336" w:lineRule="auto"/>
    </w:pPr>
    <w:rPr>
      <w:rFonts w:cs="黑体"/>
    </w:rPr>
  </w:style>
  <w:style w:type="paragraph" w:styleId="16">
    <w:name w:val="Title"/>
    <w:basedOn w:val="1"/>
    <w:next w:val="1"/>
    <w:link w:val="31"/>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rPr>
  </w:style>
  <w:style w:type="paragraph" w:customStyle="1" w:styleId="21">
    <w:name w:val="Fließtext"/>
    <w:qFormat/>
    <w:uiPriority w:val="0"/>
    <w:pPr>
      <w:widowControl w:val="0"/>
      <w:overflowPunct w:val="0"/>
      <w:autoSpaceDE w:val="0"/>
      <w:autoSpaceDN w:val="0"/>
      <w:adjustRightInd w:val="0"/>
      <w:spacing w:after="160" w:line="278" w:lineRule="auto"/>
      <w:jc w:val="both"/>
      <w:textAlignment w:val="baseline"/>
    </w:pPr>
    <w:rPr>
      <w:rFonts w:ascii="Calibri" w:hAnsi="Calibri" w:eastAsia="仿宋_GB2312" w:cs="黑体"/>
      <w:kern w:val="28"/>
      <w:sz w:val="24"/>
      <w:szCs w:val="20"/>
      <w:lang w:val="en-US" w:eastAsia="zh-CN" w:bidi="ar-SA"/>
    </w:rPr>
  </w:style>
  <w:style w:type="character" w:customStyle="1" w:styleId="22">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19"/>
    <w:link w:val="5"/>
    <w:semiHidden/>
    <w:qFormat/>
    <w:uiPriority w:val="9"/>
    <w:rPr>
      <w:rFonts w:cstheme="majorBidi"/>
      <w:color w:val="2F5597" w:themeColor="accent1" w:themeShade="BF"/>
      <w:sz w:val="28"/>
      <w:szCs w:val="28"/>
    </w:rPr>
  </w:style>
  <w:style w:type="character" w:customStyle="1" w:styleId="26">
    <w:name w:val="标题 5 字符"/>
    <w:basedOn w:val="19"/>
    <w:link w:val="6"/>
    <w:semiHidden/>
    <w:qFormat/>
    <w:uiPriority w:val="9"/>
    <w:rPr>
      <w:rFonts w:cstheme="majorBidi"/>
      <w:color w:val="2F5597" w:themeColor="accent1" w:themeShade="BF"/>
      <w:sz w:val="24"/>
      <w:szCs w:val="24"/>
    </w:rPr>
  </w:style>
  <w:style w:type="character" w:customStyle="1" w:styleId="27">
    <w:name w:val="标题 6 字符"/>
    <w:basedOn w:val="19"/>
    <w:link w:val="7"/>
    <w:semiHidden/>
    <w:qFormat/>
    <w:uiPriority w:val="9"/>
    <w:rPr>
      <w:rFonts w:cstheme="majorBidi"/>
      <w:b/>
      <w:bCs/>
      <w:color w:val="2F5597"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2"/>
    </w:rPr>
  </w:style>
  <w:style w:type="character" w:customStyle="1" w:styleId="36">
    <w:name w:val="Intense Emphasis"/>
    <w:basedOn w:val="19"/>
    <w:qFormat/>
    <w:uiPriority w:val="21"/>
    <w:rPr>
      <w:i/>
      <w:iCs/>
      <w:color w:val="2F5597" w:themeColor="accent1" w:themeShade="BF"/>
    </w:rPr>
  </w:style>
  <w:style w:type="paragraph" w:styleId="37">
    <w:name w:val="Intense Quote"/>
    <w:basedOn w:val="1"/>
    <w:next w:val="1"/>
    <w:link w:val="38"/>
    <w:qFormat/>
    <w:uiPriority w:val="30"/>
    <w:pPr>
      <w:widowControl w:val="0"/>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kern w:val="2"/>
      <w:sz w:val="21"/>
      <w:szCs w:val="22"/>
    </w:rPr>
  </w:style>
  <w:style w:type="character" w:customStyle="1" w:styleId="38">
    <w:name w:val="明显引用 字符"/>
    <w:basedOn w:val="19"/>
    <w:link w:val="37"/>
    <w:qFormat/>
    <w:uiPriority w:val="30"/>
    <w:rPr>
      <w:i/>
      <w:iCs/>
      <w:color w:val="2F5597" w:themeColor="accent1" w:themeShade="BF"/>
    </w:rPr>
  </w:style>
  <w:style w:type="character" w:customStyle="1" w:styleId="39">
    <w:name w:val="Intense Reference"/>
    <w:basedOn w:val="19"/>
    <w:qFormat/>
    <w:uiPriority w:val="32"/>
    <w:rPr>
      <w:b/>
      <w:bCs/>
      <w:smallCaps/>
      <w:color w:val="2F5597" w:themeColor="accent1" w:themeShade="BF"/>
      <w:spacing w:val="5"/>
    </w:rPr>
  </w:style>
  <w:style w:type="character" w:customStyle="1" w:styleId="40">
    <w:name w:val="页眉 字符"/>
    <w:basedOn w:val="19"/>
    <w:link w:val="13"/>
    <w:qFormat/>
    <w:uiPriority w:val="99"/>
    <w:rPr>
      <w:sz w:val="18"/>
      <w:szCs w:val="18"/>
    </w:rPr>
  </w:style>
  <w:style w:type="character" w:customStyle="1" w:styleId="41">
    <w:name w:val="页脚 字符"/>
    <w:basedOn w:val="19"/>
    <w:link w:val="12"/>
    <w:qFormat/>
    <w:uiPriority w:val="99"/>
    <w:rPr>
      <w:sz w:val="18"/>
      <w:szCs w:val="18"/>
    </w:rPr>
  </w:style>
  <w:style w:type="paragraph" w:customStyle="1" w:styleId="42">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586</Words>
  <Characters>714</Characters>
  <Lines>12</Lines>
  <Paragraphs>3</Paragraphs>
  <TotalTime>1</TotalTime>
  <ScaleCrop>false</ScaleCrop>
  <LinksUpToDate>false</LinksUpToDate>
  <CharactersWithSpaces>754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2026-05-23T07:04:00Z</dcterms:created>
  <dc:creator>晨 江</dc:creator>
  <cp:lastModifiedBy>高镜杰</cp:lastModifiedBy>
  <dcterms:modified xsi:type="dcterms:W3CDTF">2026-10-29T14:28:09Z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eyJoZGlkIjoiNzRlNzZiNjE1N2NiNDY1MjdjNTllOWUxMWU4Y2ZiZGQiLCJ1c2VySWQiOiIxNzAyMzQ4MDU4In0=</vt:lpwstr>
  </property>
  <property fmtid="{D5CDD505-2E9C-101B-9397-08002B2CF9AE}" pid="3" name="KSOProductBuildVer">
    <vt:lpwstr>2052-12.1.2.25882</vt:lpwstr>
  </property>
  <property fmtid="{D5CDD505-2E9C-101B-9397-08002B2CF9AE}" pid="4" name="ICV">
    <vt:lpwstr>4737245567F9DD7179E7E26AF7C957F5_43</vt:lpwstr>
  </property>
</Properties>
</file>