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C928B7">
      <w:pPr>
        <w:pStyle w:val="3"/>
        <w:spacing w:before="0" w:after="0" w:line="576" w:lineRule="auto"/>
        <w:jc w:val="center"/>
        <w:rPr>
          <w:rFonts w:hint="eastAsia" w:ascii="方正小标宋简体" w:hAnsi="方正小标宋简体" w:eastAsia="方正小标宋简体" w:cs="方正小标宋简体"/>
          <w:b w:val="0"/>
          <w:color w:val="auto"/>
          <w:kern w:val="2"/>
          <w:sz w:val="44"/>
          <w:szCs w:val="44"/>
        </w:rPr>
      </w:pPr>
      <w:r>
        <w:rPr>
          <w:rFonts w:hint="eastAsia" w:ascii="方正小标宋简体" w:hAnsi="方正小标宋简体" w:eastAsia="方正小标宋简体" w:cs="方正小标宋简体"/>
          <w:b w:val="0"/>
          <w:color w:val="auto"/>
          <w:kern w:val="2"/>
          <w:sz w:val="44"/>
          <w:szCs w:val="44"/>
        </w:rPr>
        <w:t>福建省肿瘤医院</w:t>
      </w:r>
      <w:r>
        <w:rPr>
          <w:rFonts w:hint="eastAsia" w:ascii="方正小标宋简体" w:hAnsi="方正小标宋简体" w:eastAsia="方正小标宋简体" w:cs="方正小标宋简体"/>
          <w:b w:val="0"/>
          <w:color w:val="auto"/>
          <w:kern w:val="2"/>
          <w:sz w:val="44"/>
          <w:szCs w:val="44"/>
          <w:lang w:val="en-US" w:eastAsia="zh-CN"/>
        </w:rPr>
        <w:t>采购调研</w:t>
      </w:r>
      <w:r>
        <w:rPr>
          <w:rFonts w:hint="eastAsia" w:ascii="方正小标宋简体" w:hAnsi="方正小标宋简体" w:eastAsia="方正小标宋简体" w:cs="方正小标宋简体"/>
          <w:b w:val="0"/>
          <w:color w:val="auto"/>
          <w:kern w:val="2"/>
          <w:sz w:val="44"/>
          <w:szCs w:val="44"/>
        </w:rPr>
        <w:t>公告</w:t>
      </w:r>
    </w:p>
    <w:p w14:paraId="2E7B9B6A">
      <w:pPr>
        <w:shd w:val="clear" w:color="auto" w:fill="FFFFFF"/>
        <w:adjustRightInd w:val="0"/>
        <w:snapToGrid w:val="0"/>
        <w:spacing w:before="156" w:beforeLines="50" w:line="590" w:lineRule="exact"/>
        <w:jc w:val="center"/>
        <w:rPr>
          <w:rFonts w:ascii="仿宋_GB2312" w:hAnsi="仿宋_GB2312" w:eastAsia="仿宋_GB2312" w:cs="仿宋_GB2312"/>
          <w:sz w:val="32"/>
          <w:szCs w:val="32"/>
        </w:rPr>
      </w:pPr>
      <w:r>
        <w:rPr>
          <w:rFonts w:hint="eastAsia" w:ascii="仿宋_GB2312" w:hAnsi="仿宋_GB2312" w:eastAsia="仿宋_GB2312" w:cs="仿宋_GB2312"/>
          <w:b/>
          <w:color w:val="000000"/>
          <w:sz w:val="32"/>
          <w:szCs w:val="32"/>
          <w:shd w:val="clear" w:color="auto" w:fill="FFFFFF"/>
        </w:rPr>
        <w:t>第一部分 须知前附表</w:t>
      </w:r>
    </w:p>
    <w:tbl>
      <w:tblPr>
        <w:tblStyle w:val="18"/>
        <w:tblpPr w:leftFromText="180" w:rightFromText="180" w:vertAnchor="text" w:horzAnchor="page" w:tblpX="1852" w:tblpY="337"/>
        <w:tblOverlap w:val="never"/>
        <w:tblW w:w="8745" w:type="dxa"/>
        <w:tblInd w:w="0" w:type="dxa"/>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Layout w:type="fixed"/>
        <w:tblCellMar>
          <w:top w:w="15" w:type="dxa"/>
          <w:left w:w="15" w:type="dxa"/>
          <w:bottom w:w="15" w:type="dxa"/>
          <w:right w:w="15" w:type="dxa"/>
        </w:tblCellMar>
      </w:tblPr>
      <w:tblGrid>
        <w:gridCol w:w="964"/>
        <w:gridCol w:w="7781"/>
      </w:tblGrid>
      <w:tr w14:paraId="1FE91712">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rPr>
          <w:trHeight w:val="549" w:hRule="atLeast"/>
        </w:trPr>
        <w:tc>
          <w:tcPr>
            <w:tcW w:w="964" w:type="dxa"/>
            <w:tcBorders>
              <w:top w:val="single" w:color="000000" w:sz="8" w:space="0"/>
              <w:left w:val="single" w:color="000000" w:sz="8" w:space="0"/>
              <w:bottom w:val="single" w:color="000000" w:sz="8" w:space="0"/>
              <w:right w:val="single" w:color="000000" w:sz="8" w:space="0"/>
            </w:tcBorders>
            <w:shd w:val="clear" w:color="auto" w:fill="FFFFFF"/>
            <w:tcMar>
              <w:top w:w="0" w:type="dxa"/>
              <w:left w:w="108" w:type="dxa"/>
              <w:bottom w:w="0" w:type="dxa"/>
              <w:right w:w="108" w:type="dxa"/>
            </w:tcMar>
            <w:vAlign w:val="center"/>
          </w:tcPr>
          <w:p w14:paraId="5705EE59">
            <w:pPr>
              <w:pStyle w:val="16"/>
              <w:widowControl/>
              <w:spacing w:line="360" w:lineRule="atLeast"/>
              <w:jc w:val="center"/>
              <w:rPr>
                <w:rFonts w:ascii="仿宋_GB2312" w:hAnsi="仿宋_GB2312" w:eastAsia="仿宋_GB2312" w:cs="仿宋_GB2312"/>
                <w:sz w:val="32"/>
                <w:szCs w:val="32"/>
              </w:rPr>
            </w:pPr>
            <w:r>
              <w:rPr>
                <w:rFonts w:hint="eastAsia" w:ascii="仿宋_GB2312" w:hAnsi="仿宋_GB2312" w:eastAsia="仿宋_GB2312" w:cs="仿宋_GB2312"/>
                <w:b/>
                <w:color w:val="000000"/>
                <w:sz w:val="32"/>
                <w:szCs w:val="32"/>
              </w:rPr>
              <w:t>序号</w:t>
            </w:r>
          </w:p>
        </w:tc>
        <w:tc>
          <w:tcPr>
            <w:tcW w:w="7781" w:type="dxa"/>
            <w:tcBorders>
              <w:top w:val="single" w:color="000000" w:sz="8" w:space="0"/>
              <w:left w:val="nil"/>
              <w:bottom w:val="single" w:color="000000" w:sz="8" w:space="0"/>
              <w:right w:val="single" w:color="000000" w:sz="8" w:space="0"/>
            </w:tcBorders>
            <w:shd w:val="clear" w:color="auto" w:fill="FFFFFF"/>
            <w:tcMar>
              <w:top w:w="0" w:type="dxa"/>
              <w:left w:w="108" w:type="dxa"/>
              <w:bottom w:w="0" w:type="dxa"/>
              <w:right w:w="108" w:type="dxa"/>
            </w:tcMar>
            <w:vAlign w:val="center"/>
          </w:tcPr>
          <w:p w14:paraId="1995B90E">
            <w:pPr>
              <w:spacing w:line="315" w:lineRule="atLeast"/>
              <w:jc w:val="center"/>
              <w:rPr>
                <w:rFonts w:ascii="仿宋_GB2312" w:hAnsi="仿宋_GB2312" w:eastAsia="仿宋_GB2312" w:cs="仿宋_GB2312"/>
                <w:sz w:val="32"/>
                <w:szCs w:val="32"/>
              </w:rPr>
            </w:pPr>
            <w:r>
              <w:rPr>
                <w:rFonts w:hint="eastAsia" w:ascii="仿宋_GB2312" w:hAnsi="仿宋_GB2312" w:eastAsia="仿宋_GB2312" w:cs="仿宋_GB2312"/>
                <w:b/>
                <w:color w:val="000000"/>
                <w:sz w:val="32"/>
                <w:szCs w:val="32"/>
              </w:rPr>
              <w:t>主　　　要　　　 内　　　 容</w:t>
            </w:r>
          </w:p>
        </w:tc>
      </w:tr>
      <w:tr w14:paraId="3B30AD9B">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rPr>
          <w:trHeight w:val="90" w:hRule="atLeast"/>
        </w:trPr>
        <w:tc>
          <w:tcPr>
            <w:tcW w:w="964" w:type="dxa"/>
            <w:tcBorders>
              <w:top w:val="nil"/>
              <w:left w:val="single" w:color="000000" w:sz="8" w:space="0"/>
              <w:bottom w:val="single" w:color="000000" w:sz="8" w:space="0"/>
              <w:right w:val="single" w:color="000000" w:sz="8" w:space="0"/>
            </w:tcBorders>
            <w:shd w:val="clear" w:color="auto" w:fill="FFFFFF"/>
            <w:tcMar>
              <w:top w:w="0" w:type="dxa"/>
              <w:left w:w="108" w:type="dxa"/>
              <w:bottom w:w="0" w:type="dxa"/>
              <w:right w:w="108" w:type="dxa"/>
            </w:tcMar>
            <w:vAlign w:val="center"/>
          </w:tcPr>
          <w:p w14:paraId="4C26BDDE">
            <w:pPr>
              <w:spacing w:line="315" w:lineRule="atLeast"/>
              <w:jc w:val="center"/>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w:t>
            </w:r>
          </w:p>
        </w:tc>
        <w:tc>
          <w:tcPr>
            <w:tcW w:w="7781" w:type="dxa"/>
            <w:tcBorders>
              <w:top w:val="nil"/>
              <w:left w:val="nil"/>
              <w:bottom w:val="single" w:color="000000" w:sz="8" w:space="0"/>
              <w:right w:val="single" w:color="000000" w:sz="8" w:space="0"/>
            </w:tcBorders>
            <w:shd w:val="clear" w:color="auto" w:fill="FFFFFF"/>
            <w:tcMar>
              <w:top w:w="0" w:type="dxa"/>
              <w:left w:w="108" w:type="dxa"/>
              <w:bottom w:w="0" w:type="dxa"/>
              <w:right w:w="108" w:type="dxa"/>
            </w:tcMar>
            <w:vAlign w:val="center"/>
          </w:tcPr>
          <w:p w14:paraId="054ECD90">
            <w:pPr>
              <w:numPr>
                <w:ilvl w:val="0"/>
                <w:numId w:val="0"/>
              </w:numPr>
              <w:spacing w:line="315" w:lineRule="atLeast"/>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项目</w:t>
            </w:r>
            <w:r>
              <w:rPr>
                <w:rFonts w:hint="eastAsia" w:ascii="仿宋_GB2312" w:hAnsi="仿宋_GB2312" w:eastAsia="仿宋_GB2312" w:cs="仿宋_GB2312"/>
                <w:color w:val="000000"/>
                <w:sz w:val="32"/>
                <w:szCs w:val="32"/>
                <w:lang w:val="en-US" w:eastAsia="zh-CN"/>
              </w:rPr>
              <w:t>：</w:t>
            </w:r>
            <w:ins w:id="0" w:author="郑薇" w:date="2026-09-24T18:31:30Z">
              <w:r>
                <w:rPr>
                  <w:rFonts w:hint="eastAsia" w:ascii="仿宋_GB2312" w:hAnsi="仿宋_GB2312" w:eastAsia="仿宋_GB2312" w:cs="仿宋_GB2312"/>
                  <w:color w:val="000000"/>
                  <w:sz w:val="32"/>
                  <w:szCs w:val="32"/>
                </w:rPr>
                <w:t>医院不间断电源项目</w:t>
              </w:r>
            </w:ins>
            <w:del w:id="1" w:author="郑薇" w:date="2026-09-10T18:38:42Z">
              <w:r>
                <w:rPr>
                  <w:rFonts w:hint="eastAsia" w:ascii="仿宋_GB2312" w:hAnsi="仿宋_GB2312" w:eastAsia="仿宋_GB2312" w:cs="仿宋_GB2312"/>
                  <w:color w:val="000000"/>
                  <w:sz w:val="32"/>
                  <w:szCs w:val="32"/>
                </w:rPr>
                <w:delText xml:space="preserve">医院基础信息系统(HIS)开发及维护服务  </w:delText>
              </w:r>
            </w:del>
          </w:p>
        </w:tc>
      </w:tr>
      <w:tr w14:paraId="5E1B9B26">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rPr>
          <w:trHeight w:val="1444" w:hRule="atLeast"/>
        </w:trPr>
        <w:tc>
          <w:tcPr>
            <w:tcW w:w="964" w:type="dxa"/>
            <w:tcBorders>
              <w:top w:val="nil"/>
              <w:left w:val="single" w:color="000000" w:sz="8" w:space="0"/>
              <w:bottom w:val="single" w:color="000000" w:sz="8" w:space="0"/>
              <w:right w:val="single" w:color="000000" w:sz="8" w:space="0"/>
            </w:tcBorders>
            <w:shd w:val="clear" w:color="auto" w:fill="FFFFFF"/>
            <w:tcMar>
              <w:top w:w="0" w:type="dxa"/>
              <w:left w:w="108" w:type="dxa"/>
              <w:bottom w:w="0" w:type="dxa"/>
              <w:right w:w="108" w:type="dxa"/>
            </w:tcMar>
            <w:vAlign w:val="center"/>
          </w:tcPr>
          <w:p w14:paraId="5580F829">
            <w:pPr>
              <w:spacing w:line="315" w:lineRule="atLeast"/>
              <w:jc w:val="center"/>
              <w:rPr>
                <w:rFonts w:ascii="仿宋_GB2312" w:hAnsi="仿宋_GB2312" w:eastAsia="仿宋_GB2312" w:cs="仿宋_GB2312"/>
                <w:sz w:val="32"/>
                <w:szCs w:val="32"/>
              </w:rPr>
            </w:pPr>
            <w:r>
              <w:rPr>
                <w:rFonts w:hint="eastAsia" w:ascii="仿宋_GB2312" w:hAnsi="仿宋_GB2312" w:eastAsia="仿宋_GB2312" w:cs="仿宋_GB2312"/>
                <w:color w:val="000000"/>
                <w:sz w:val="32"/>
                <w:szCs w:val="32"/>
              </w:rPr>
              <w:t>2</w:t>
            </w:r>
          </w:p>
        </w:tc>
        <w:tc>
          <w:tcPr>
            <w:tcW w:w="7781" w:type="dxa"/>
            <w:tcBorders>
              <w:top w:val="nil"/>
              <w:left w:val="nil"/>
              <w:bottom w:val="single" w:color="000000" w:sz="8" w:space="0"/>
              <w:right w:val="single" w:color="000000" w:sz="8" w:space="0"/>
            </w:tcBorders>
            <w:shd w:val="clear" w:color="auto" w:fill="FFFFFF"/>
            <w:tcMar>
              <w:top w:w="0" w:type="dxa"/>
              <w:left w:w="108" w:type="dxa"/>
              <w:bottom w:w="0" w:type="dxa"/>
              <w:right w:w="108" w:type="dxa"/>
            </w:tcMar>
            <w:vAlign w:val="center"/>
          </w:tcPr>
          <w:p w14:paraId="44EAA5B7">
            <w:pPr>
              <w:spacing w:before="150" w:line="560" w:lineRule="exact"/>
              <w:rPr>
                <w:ins w:id="2" w:author="郑薇" w:date="2026-08-31T17:15:57Z"/>
                <w:rFonts w:hint="eastAsia" w:ascii="仿宋_GB2312" w:hAnsi="仿宋_GB2312" w:eastAsia="仿宋_GB2312" w:cs="仿宋_GB2312"/>
                <w:color w:val="000000"/>
                <w:sz w:val="32"/>
                <w:szCs w:val="32"/>
              </w:rPr>
            </w:pPr>
            <w:ins w:id="3" w:author="郑薇" w:date="2026-08-31T17:15:57Z">
              <w:r>
                <w:rPr>
                  <w:rFonts w:hint="eastAsia" w:ascii="仿宋_GB2312" w:hAnsi="仿宋_GB2312" w:eastAsia="仿宋_GB2312" w:cs="仿宋_GB2312"/>
                  <w:color w:val="000000"/>
                  <w:sz w:val="32"/>
                  <w:szCs w:val="32"/>
                </w:rPr>
                <w:t>调研报名时间： 2026 年9月</w:t>
              </w:r>
            </w:ins>
            <w:ins w:id="4" w:author="郑薇" w:date="2026-09-24T17:56:39Z">
              <w:r>
                <w:rPr>
                  <w:rFonts w:hint="eastAsia" w:ascii="仿宋_GB2312" w:hAnsi="仿宋_GB2312" w:eastAsia="仿宋_GB2312" w:cs="仿宋_GB2312"/>
                  <w:color w:val="000000"/>
                  <w:sz w:val="32"/>
                  <w:szCs w:val="32"/>
                  <w:lang w:val="en-US" w:eastAsia="zh-CN"/>
                </w:rPr>
                <w:t>28</w:t>
              </w:r>
            </w:ins>
            <w:ins w:id="5" w:author="郑薇" w:date="2026-08-31T17:15:57Z">
              <w:r>
                <w:rPr>
                  <w:rFonts w:hint="eastAsia" w:ascii="仿宋_GB2312" w:hAnsi="仿宋_GB2312" w:eastAsia="仿宋_GB2312" w:cs="仿宋_GB2312"/>
                  <w:color w:val="000000"/>
                  <w:sz w:val="32"/>
                  <w:szCs w:val="32"/>
                </w:rPr>
                <w:t>日至</w:t>
              </w:r>
            </w:ins>
            <w:ins w:id="6" w:author="郑薇" w:date="2026-09-24T17:56:43Z">
              <w:r>
                <w:rPr>
                  <w:rFonts w:hint="eastAsia" w:ascii="仿宋_GB2312" w:hAnsi="仿宋_GB2312" w:eastAsia="仿宋_GB2312" w:cs="仿宋_GB2312"/>
                  <w:color w:val="000000"/>
                  <w:sz w:val="32"/>
                  <w:szCs w:val="32"/>
                  <w:lang w:val="en-US" w:eastAsia="zh-CN"/>
                </w:rPr>
                <w:t>10</w:t>
              </w:r>
            </w:ins>
            <w:ins w:id="7" w:author="郑薇" w:date="2026-08-31T17:15:57Z">
              <w:r>
                <w:rPr>
                  <w:rFonts w:hint="eastAsia" w:ascii="仿宋_GB2312" w:hAnsi="仿宋_GB2312" w:eastAsia="仿宋_GB2312" w:cs="仿宋_GB2312"/>
                  <w:color w:val="000000"/>
                  <w:sz w:val="32"/>
                  <w:szCs w:val="32"/>
                </w:rPr>
                <w:t>月</w:t>
              </w:r>
            </w:ins>
            <w:ins w:id="8" w:author="郑薇" w:date="2026-09-24T17:56:45Z">
              <w:r>
                <w:rPr>
                  <w:rFonts w:hint="eastAsia" w:ascii="仿宋_GB2312" w:hAnsi="仿宋_GB2312" w:eastAsia="仿宋_GB2312" w:cs="仿宋_GB2312"/>
                  <w:color w:val="000000"/>
                  <w:sz w:val="32"/>
                  <w:szCs w:val="32"/>
                  <w:lang w:val="en-US" w:eastAsia="zh-CN"/>
                </w:rPr>
                <w:t>9</w:t>
              </w:r>
            </w:ins>
            <w:ins w:id="9" w:author="郑薇" w:date="2026-08-31T17:15:57Z">
              <w:r>
                <w:rPr>
                  <w:rFonts w:hint="eastAsia" w:ascii="仿宋_GB2312" w:hAnsi="仿宋_GB2312" w:eastAsia="仿宋_GB2312" w:cs="仿宋_GB2312"/>
                  <w:color w:val="000000"/>
                  <w:sz w:val="32"/>
                  <w:szCs w:val="32"/>
                </w:rPr>
                <w:t>日 (节假日除外)8：00-12：00或14：</w:t>
              </w:r>
            </w:ins>
            <w:ins w:id="10" w:author="郑薇" w:date="2026-09-24T17:57:03Z">
              <w:r>
                <w:rPr>
                  <w:rFonts w:hint="eastAsia" w:ascii="仿宋_GB2312" w:hAnsi="仿宋_GB2312" w:eastAsia="仿宋_GB2312" w:cs="仿宋_GB2312"/>
                  <w:color w:val="000000"/>
                  <w:sz w:val="32"/>
                  <w:szCs w:val="32"/>
                  <w:lang w:val="en-US" w:eastAsia="zh-CN"/>
                </w:rPr>
                <w:t>0</w:t>
              </w:r>
            </w:ins>
            <w:ins w:id="11" w:author="郑薇" w:date="2026-08-31T17:15:57Z">
              <w:r>
                <w:rPr>
                  <w:rFonts w:hint="eastAsia" w:ascii="仿宋_GB2312" w:hAnsi="仿宋_GB2312" w:eastAsia="仿宋_GB2312" w:cs="仿宋_GB2312"/>
                  <w:color w:val="000000"/>
                  <w:sz w:val="32"/>
                  <w:szCs w:val="32"/>
                </w:rPr>
                <w:t>0-17：</w:t>
              </w:r>
            </w:ins>
            <w:ins w:id="12" w:author="郑薇" w:date="2026-09-24T17:57:04Z">
              <w:r>
                <w:rPr>
                  <w:rFonts w:hint="eastAsia" w:ascii="仿宋_GB2312" w:hAnsi="仿宋_GB2312" w:eastAsia="仿宋_GB2312" w:cs="仿宋_GB2312"/>
                  <w:color w:val="000000"/>
                  <w:sz w:val="32"/>
                  <w:szCs w:val="32"/>
                  <w:lang w:val="en-US" w:eastAsia="zh-CN"/>
                </w:rPr>
                <w:t>0</w:t>
              </w:r>
            </w:ins>
            <w:ins w:id="13" w:author="郑薇" w:date="2026-08-31T17:15:57Z">
              <w:r>
                <w:rPr>
                  <w:rFonts w:hint="eastAsia" w:ascii="仿宋_GB2312" w:hAnsi="仿宋_GB2312" w:eastAsia="仿宋_GB2312" w:cs="仿宋_GB2312"/>
                  <w:color w:val="000000"/>
                  <w:sz w:val="32"/>
                  <w:szCs w:val="32"/>
                </w:rPr>
                <w:t>0(北京时间）</w:t>
              </w:r>
            </w:ins>
          </w:p>
          <w:p w14:paraId="4FBD2977">
            <w:pPr>
              <w:spacing w:before="150" w:line="560" w:lineRule="exact"/>
              <w:rPr>
                <w:del w:id="14" w:author="郑薇" w:date="2026-08-31T17:15:57Z"/>
                <w:rFonts w:hint="eastAsia" w:ascii="仿宋_GB2312" w:hAnsi="仿宋_GB2312" w:eastAsia="仿宋_GB2312" w:cs="仿宋_GB2312"/>
                <w:color w:val="000000"/>
                <w:sz w:val="32"/>
                <w:szCs w:val="32"/>
              </w:rPr>
            </w:pPr>
            <w:ins w:id="15" w:author="郑薇" w:date="2026-08-31T17:15:57Z">
              <w:r>
                <w:rPr>
                  <w:rFonts w:hint="eastAsia" w:ascii="仿宋_GB2312" w:hAnsi="仿宋_GB2312" w:eastAsia="仿宋_GB2312" w:cs="仿宋_GB2312"/>
                  <w:color w:val="000000"/>
                  <w:sz w:val="32"/>
                  <w:szCs w:val="32"/>
                </w:rPr>
                <w:t>调研会时间： 2026 年</w:t>
              </w:r>
            </w:ins>
            <w:ins w:id="16" w:author="郑薇" w:date="2026-09-24T17:57:06Z">
              <w:r>
                <w:rPr>
                  <w:rFonts w:hint="eastAsia" w:ascii="仿宋_GB2312" w:hAnsi="仿宋_GB2312" w:eastAsia="仿宋_GB2312" w:cs="仿宋_GB2312"/>
                  <w:color w:val="000000"/>
                  <w:sz w:val="32"/>
                  <w:szCs w:val="32"/>
                  <w:lang w:val="en-US" w:eastAsia="zh-CN"/>
                </w:rPr>
                <w:t>1</w:t>
              </w:r>
            </w:ins>
            <w:ins w:id="17" w:author="郑薇" w:date="2026-09-24T17:57:07Z">
              <w:r>
                <w:rPr>
                  <w:rFonts w:hint="eastAsia" w:ascii="仿宋_GB2312" w:hAnsi="仿宋_GB2312" w:eastAsia="仿宋_GB2312" w:cs="仿宋_GB2312"/>
                  <w:color w:val="000000"/>
                  <w:sz w:val="32"/>
                  <w:szCs w:val="32"/>
                  <w:lang w:val="en-US" w:eastAsia="zh-CN"/>
                </w:rPr>
                <w:t>0</w:t>
              </w:r>
            </w:ins>
            <w:ins w:id="18" w:author="郑薇" w:date="2026-08-31T17:15:57Z">
              <w:r>
                <w:rPr>
                  <w:rFonts w:hint="eastAsia" w:ascii="仿宋_GB2312" w:hAnsi="仿宋_GB2312" w:eastAsia="仿宋_GB2312" w:cs="仿宋_GB2312"/>
                  <w:color w:val="000000"/>
                  <w:sz w:val="32"/>
                  <w:szCs w:val="32"/>
                </w:rPr>
                <w:t xml:space="preserve">月 </w:t>
              </w:r>
            </w:ins>
            <w:ins w:id="19" w:author="郑薇" w:date="2026-09-24T17:57:08Z">
              <w:r>
                <w:rPr>
                  <w:rFonts w:hint="eastAsia" w:ascii="仿宋_GB2312" w:hAnsi="仿宋_GB2312" w:eastAsia="仿宋_GB2312" w:cs="仿宋_GB2312"/>
                  <w:color w:val="000000"/>
                  <w:sz w:val="32"/>
                  <w:szCs w:val="32"/>
                  <w:lang w:val="en-US" w:eastAsia="zh-CN"/>
                </w:rPr>
                <w:t>1</w:t>
              </w:r>
            </w:ins>
            <w:ins w:id="20" w:author="郑薇" w:date="2026-09-24T18:31:52Z">
              <w:r>
                <w:rPr>
                  <w:rFonts w:hint="eastAsia" w:ascii="仿宋_GB2312" w:hAnsi="仿宋_GB2312" w:eastAsia="仿宋_GB2312" w:cs="仿宋_GB2312"/>
                  <w:color w:val="000000"/>
                  <w:sz w:val="32"/>
                  <w:szCs w:val="32"/>
                  <w:lang w:val="en-US" w:eastAsia="zh-CN"/>
                </w:rPr>
                <w:t>4</w:t>
              </w:r>
            </w:ins>
            <w:ins w:id="21" w:author="郑薇" w:date="2026-08-31T17:15:57Z">
              <w:r>
                <w:rPr>
                  <w:rFonts w:hint="eastAsia" w:ascii="仿宋_GB2312" w:hAnsi="仿宋_GB2312" w:eastAsia="仿宋_GB2312" w:cs="仿宋_GB2312"/>
                  <w:color w:val="000000"/>
                  <w:sz w:val="32"/>
                  <w:szCs w:val="32"/>
                </w:rPr>
                <w:t>日 15:00</w:t>
              </w:r>
            </w:ins>
            <w:del w:id="22" w:author="郑薇" w:date="2026-08-31T17:15:57Z">
              <w:r>
                <w:rPr>
                  <w:rFonts w:hint="eastAsia" w:ascii="仿宋_GB2312" w:hAnsi="仿宋_GB2312" w:eastAsia="仿宋_GB2312" w:cs="仿宋_GB2312"/>
                  <w:color w:val="000000"/>
                  <w:sz w:val="32"/>
                  <w:szCs w:val="32"/>
                </w:rPr>
                <w:delText>调研报名时间： 2026 年</w:delText>
              </w:r>
            </w:del>
            <w:del w:id="23" w:author="郑薇" w:date="2026-08-31T17:15:57Z">
              <w:r>
                <w:rPr>
                  <w:rFonts w:hint="eastAsia" w:ascii="仿宋_GB2312" w:hAnsi="仿宋_GB2312" w:eastAsia="仿宋_GB2312" w:cs="仿宋_GB2312"/>
                  <w:color w:val="000000"/>
                  <w:sz w:val="32"/>
                  <w:szCs w:val="32"/>
                  <w:u w:val="single"/>
                  <w:lang w:val="en-US" w:eastAsia="zh-CN"/>
                </w:rPr>
                <w:delText>8</w:delText>
              </w:r>
            </w:del>
            <w:del w:id="24" w:author="郑薇" w:date="2026-08-31T17:15:57Z">
              <w:r>
                <w:rPr>
                  <w:rFonts w:hint="eastAsia" w:ascii="仿宋_GB2312" w:hAnsi="仿宋_GB2312" w:eastAsia="仿宋_GB2312" w:cs="仿宋_GB2312"/>
                  <w:color w:val="000000"/>
                  <w:sz w:val="32"/>
                  <w:szCs w:val="32"/>
                </w:rPr>
                <w:delText xml:space="preserve">月 </w:delText>
              </w:r>
            </w:del>
            <w:del w:id="25" w:author="郑薇" w:date="2026-08-31T17:15:57Z">
              <w:r>
                <w:rPr>
                  <w:rFonts w:hint="eastAsia" w:ascii="仿宋_GB2312" w:hAnsi="仿宋_GB2312" w:eastAsia="仿宋_GB2312" w:cs="仿宋_GB2312"/>
                  <w:color w:val="000000"/>
                  <w:sz w:val="32"/>
                  <w:szCs w:val="32"/>
                  <w:u w:val="single"/>
                  <w:lang w:val="en-US" w:eastAsia="zh-CN"/>
                </w:rPr>
                <w:delText>19</w:delText>
              </w:r>
            </w:del>
            <w:del w:id="26" w:author="郑薇" w:date="2026-08-31T17:15:57Z">
              <w:r>
                <w:rPr>
                  <w:rFonts w:hint="eastAsia" w:ascii="仿宋_GB2312" w:hAnsi="仿宋_GB2312" w:eastAsia="仿宋_GB2312" w:cs="仿宋_GB2312"/>
                  <w:color w:val="000000"/>
                  <w:sz w:val="32"/>
                  <w:szCs w:val="32"/>
                </w:rPr>
                <w:delText xml:space="preserve">日至 </w:delText>
              </w:r>
            </w:del>
            <w:del w:id="27" w:author="郑薇" w:date="2026-08-31T17:15:57Z">
              <w:r>
                <w:rPr>
                  <w:rFonts w:hint="eastAsia" w:ascii="仿宋_GB2312" w:hAnsi="仿宋_GB2312" w:eastAsia="仿宋_GB2312" w:cs="仿宋_GB2312"/>
                  <w:color w:val="000000"/>
                  <w:sz w:val="32"/>
                  <w:szCs w:val="32"/>
                  <w:u w:val="single"/>
                  <w:lang w:val="en-US" w:eastAsia="zh-CN"/>
                </w:rPr>
                <w:delText>8</w:delText>
              </w:r>
            </w:del>
            <w:del w:id="28" w:author="郑薇" w:date="2026-08-31T17:15:57Z">
              <w:r>
                <w:rPr>
                  <w:rFonts w:hint="eastAsia" w:ascii="仿宋_GB2312" w:hAnsi="仿宋_GB2312" w:eastAsia="仿宋_GB2312" w:cs="仿宋_GB2312"/>
                  <w:color w:val="000000"/>
                  <w:sz w:val="32"/>
                  <w:szCs w:val="32"/>
                </w:rPr>
                <w:delText>月</w:delText>
              </w:r>
            </w:del>
            <w:del w:id="29" w:author="郑薇" w:date="2026-08-31T17:15:57Z">
              <w:r>
                <w:rPr>
                  <w:rFonts w:hint="eastAsia" w:ascii="仿宋_GB2312" w:hAnsi="仿宋_GB2312" w:eastAsia="仿宋_GB2312" w:cs="仿宋_GB2312"/>
                  <w:color w:val="000000"/>
                  <w:sz w:val="32"/>
                  <w:szCs w:val="32"/>
                  <w:u w:val="single"/>
                  <w:lang w:val="en-US" w:eastAsia="zh-CN"/>
                </w:rPr>
                <w:delText>25</w:delText>
              </w:r>
            </w:del>
            <w:del w:id="30" w:author="郑薇" w:date="2026-08-31T17:15:57Z">
              <w:r>
                <w:rPr>
                  <w:rFonts w:hint="eastAsia" w:ascii="仿宋_GB2312" w:hAnsi="仿宋_GB2312" w:eastAsia="仿宋_GB2312" w:cs="仿宋_GB2312"/>
                  <w:color w:val="000000"/>
                  <w:sz w:val="32"/>
                  <w:szCs w:val="32"/>
                </w:rPr>
                <w:delText xml:space="preserve">日 </w:delText>
              </w:r>
            </w:del>
            <w:del w:id="31" w:author="郑薇" w:date="2026-08-31T17:15:57Z">
              <w:r>
                <w:rPr>
                  <w:rFonts w:hint="eastAsia" w:ascii="仿宋_GB2312" w:hAnsi="仿宋_GB2312" w:eastAsia="仿宋_GB2312" w:cs="仿宋_GB2312"/>
                  <w:color w:val="000000"/>
                  <w:spacing w:val="-8"/>
                  <w:sz w:val="32"/>
                  <w:szCs w:val="32"/>
                  <w:shd w:val="clear" w:color="auto" w:fill="FFFFFF"/>
                </w:rPr>
                <w:delText>(节假日除外)8：00-12：00或14：</w:delText>
              </w:r>
            </w:del>
            <w:del w:id="32" w:author="郑薇" w:date="2026-08-31T17:15:57Z">
              <w:r>
                <w:rPr>
                  <w:rFonts w:hint="eastAsia" w:ascii="仿宋_GB2312" w:hAnsi="仿宋_GB2312" w:eastAsia="仿宋_GB2312" w:cs="仿宋_GB2312"/>
                  <w:color w:val="000000"/>
                  <w:spacing w:val="-8"/>
                  <w:sz w:val="32"/>
                  <w:szCs w:val="32"/>
                  <w:shd w:val="clear" w:color="auto" w:fill="FFFFFF"/>
                  <w:lang w:val="en-US" w:eastAsia="zh-CN"/>
                </w:rPr>
                <w:delText>3</w:delText>
              </w:r>
            </w:del>
            <w:del w:id="33" w:author="郑薇" w:date="2026-08-31T17:15:57Z">
              <w:r>
                <w:rPr>
                  <w:rFonts w:hint="eastAsia" w:ascii="仿宋_GB2312" w:hAnsi="仿宋_GB2312" w:eastAsia="仿宋_GB2312" w:cs="仿宋_GB2312"/>
                  <w:color w:val="000000"/>
                  <w:spacing w:val="-8"/>
                  <w:sz w:val="32"/>
                  <w:szCs w:val="32"/>
                  <w:shd w:val="clear" w:color="auto" w:fill="FFFFFF"/>
                </w:rPr>
                <w:delText>0-17：30(北京时间）</w:delText>
              </w:r>
            </w:del>
          </w:p>
          <w:p w14:paraId="26EC9BA4">
            <w:pPr>
              <w:spacing w:line="315" w:lineRule="atLeast"/>
              <w:rPr>
                <w:rFonts w:ascii="仿宋_GB2312" w:hAnsi="仿宋_GB2312" w:eastAsia="仿宋_GB2312" w:cs="仿宋_GB2312"/>
                <w:color w:val="000000"/>
                <w:sz w:val="32"/>
                <w:szCs w:val="32"/>
                <w:u w:val="single"/>
              </w:rPr>
            </w:pPr>
            <w:del w:id="34" w:author="郑薇" w:date="2026-08-31T17:15:57Z">
              <w:r>
                <w:rPr>
                  <w:rFonts w:hint="eastAsia" w:ascii="仿宋_GB2312" w:hAnsi="仿宋_GB2312" w:eastAsia="仿宋_GB2312" w:cs="仿宋_GB2312"/>
                  <w:color w:val="000000"/>
                  <w:sz w:val="32"/>
                  <w:szCs w:val="32"/>
                </w:rPr>
                <w:delText>调研会时间： 2026 年</w:delText>
              </w:r>
            </w:del>
            <w:del w:id="35" w:author="郑薇" w:date="2026-08-31T17:15:57Z">
              <w:r>
                <w:rPr>
                  <w:rFonts w:hint="eastAsia" w:ascii="仿宋_GB2312" w:hAnsi="仿宋_GB2312" w:eastAsia="仿宋_GB2312" w:cs="仿宋_GB2312"/>
                  <w:color w:val="000000"/>
                  <w:sz w:val="32"/>
                  <w:szCs w:val="32"/>
                  <w:u w:val="single"/>
                  <w:lang w:val="en-US" w:eastAsia="zh-CN"/>
                </w:rPr>
                <w:delText>8</w:delText>
              </w:r>
            </w:del>
            <w:del w:id="36" w:author="郑薇" w:date="2026-08-31T17:15:57Z">
              <w:r>
                <w:rPr>
                  <w:rFonts w:hint="eastAsia" w:ascii="仿宋_GB2312" w:hAnsi="仿宋_GB2312" w:eastAsia="仿宋_GB2312" w:cs="仿宋_GB2312"/>
                  <w:color w:val="000000"/>
                  <w:sz w:val="32"/>
                  <w:szCs w:val="32"/>
                </w:rPr>
                <w:delText xml:space="preserve">月 </w:delText>
              </w:r>
            </w:del>
            <w:del w:id="37" w:author="郑薇" w:date="2026-08-31T17:15:57Z">
              <w:r>
                <w:rPr>
                  <w:rFonts w:hint="eastAsia" w:ascii="仿宋_GB2312" w:hAnsi="仿宋_GB2312" w:eastAsia="仿宋_GB2312" w:cs="仿宋_GB2312"/>
                  <w:color w:val="000000"/>
                  <w:sz w:val="32"/>
                  <w:szCs w:val="32"/>
                  <w:u w:val="single"/>
                  <w:lang w:val="en-US" w:eastAsia="zh-CN"/>
                </w:rPr>
                <w:delText>26</w:delText>
              </w:r>
            </w:del>
            <w:del w:id="38" w:author="郑薇" w:date="2026-08-31T17:15:57Z">
              <w:r>
                <w:rPr>
                  <w:rFonts w:hint="eastAsia" w:ascii="仿宋_GB2312" w:hAnsi="仿宋_GB2312" w:eastAsia="仿宋_GB2312" w:cs="仿宋_GB2312"/>
                  <w:color w:val="000000"/>
                  <w:sz w:val="32"/>
                  <w:szCs w:val="32"/>
                </w:rPr>
                <w:delText xml:space="preserve">日 </w:delText>
              </w:r>
            </w:del>
            <w:del w:id="39" w:author="郑薇" w:date="2026-08-31T17:15:57Z">
              <w:r>
                <w:rPr>
                  <w:rFonts w:hint="eastAsia" w:ascii="仿宋_GB2312" w:hAnsi="仿宋_GB2312" w:eastAsia="仿宋_GB2312" w:cs="仿宋_GB2312"/>
                  <w:color w:val="000000"/>
                  <w:sz w:val="32"/>
                  <w:szCs w:val="32"/>
                  <w:lang w:val="en-US" w:eastAsia="zh-CN"/>
                </w:rPr>
                <w:delText>15</w:delText>
              </w:r>
            </w:del>
            <w:del w:id="40" w:author="郑薇" w:date="2026-08-31T17:15:57Z">
              <w:r>
                <w:rPr>
                  <w:rFonts w:hint="eastAsia" w:ascii="仿宋_GB2312" w:hAnsi="仿宋_GB2312" w:eastAsia="仿宋_GB2312" w:cs="仿宋_GB2312"/>
                  <w:color w:val="000000"/>
                  <w:sz w:val="32"/>
                  <w:szCs w:val="32"/>
                </w:rPr>
                <w:delText>:</w:delText>
              </w:r>
            </w:del>
            <w:del w:id="41" w:author="郑薇" w:date="2026-08-31T17:15:57Z">
              <w:r>
                <w:rPr>
                  <w:rFonts w:hint="eastAsia" w:ascii="仿宋_GB2312" w:hAnsi="仿宋_GB2312" w:eastAsia="仿宋_GB2312" w:cs="仿宋_GB2312"/>
                  <w:color w:val="000000"/>
                  <w:sz w:val="32"/>
                  <w:szCs w:val="32"/>
                  <w:lang w:val="en-US" w:eastAsia="zh-CN"/>
                </w:rPr>
                <w:delText>0</w:delText>
              </w:r>
            </w:del>
            <w:del w:id="42" w:author="郑薇" w:date="2026-08-31T17:15:57Z">
              <w:r>
                <w:rPr>
                  <w:rFonts w:hint="eastAsia" w:ascii="仿宋_GB2312" w:hAnsi="仿宋_GB2312" w:eastAsia="仿宋_GB2312" w:cs="仿宋_GB2312"/>
                  <w:color w:val="000000"/>
                  <w:sz w:val="32"/>
                  <w:szCs w:val="32"/>
                </w:rPr>
                <w:delText>0</w:delText>
              </w:r>
            </w:del>
          </w:p>
        </w:tc>
      </w:tr>
      <w:tr w14:paraId="6FC167A9">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rPr>
          <w:trHeight w:val="685" w:hRule="atLeast"/>
        </w:trPr>
        <w:tc>
          <w:tcPr>
            <w:tcW w:w="964" w:type="dxa"/>
            <w:tcBorders>
              <w:top w:val="nil"/>
              <w:left w:val="single" w:color="000000" w:sz="8" w:space="0"/>
              <w:bottom w:val="single" w:color="000000" w:sz="8" w:space="0"/>
              <w:right w:val="single" w:color="000000" w:sz="8" w:space="0"/>
            </w:tcBorders>
            <w:shd w:val="clear" w:color="auto" w:fill="FFFFFF"/>
            <w:tcMar>
              <w:top w:w="0" w:type="dxa"/>
              <w:left w:w="108" w:type="dxa"/>
              <w:bottom w:w="0" w:type="dxa"/>
              <w:right w:w="108" w:type="dxa"/>
            </w:tcMar>
            <w:vAlign w:val="center"/>
          </w:tcPr>
          <w:p w14:paraId="641BDFF6">
            <w:pPr>
              <w:spacing w:line="315" w:lineRule="atLeast"/>
              <w:jc w:val="center"/>
              <w:rPr>
                <w:rFonts w:ascii="仿宋_GB2312" w:hAnsi="仿宋_GB2312" w:eastAsia="仿宋_GB2312" w:cs="仿宋_GB2312"/>
                <w:sz w:val="32"/>
                <w:szCs w:val="32"/>
              </w:rPr>
            </w:pPr>
            <w:r>
              <w:rPr>
                <w:rFonts w:hint="eastAsia" w:ascii="仿宋_GB2312" w:hAnsi="仿宋_GB2312" w:eastAsia="仿宋_GB2312" w:cs="仿宋_GB2312"/>
                <w:color w:val="000000"/>
                <w:sz w:val="32"/>
                <w:szCs w:val="32"/>
              </w:rPr>
              <w:t>3</w:t>
            </w:r>
          </w:p>
        </w:tc>
        <w:tc>
          <w:tcPr>
            <w:tcW w:w="7781" w:type="dxa"/>
            <w:tcBorders>
              <w:top w:val="nil"/>
              <w:left w:val="nil"/>
              <w:bottom w:val="single" w:color="000000" w:sz="8" w:space="0"/>
              <w:right w:val="single" w:color="000000" w:sz="8" w:space="0"/>
            </w:tcBorders>
            <w:shd w:val="clear" w:color="auto" w:fill="FFFFFF"/>
            <w:tcMar>
              <w:top w:w="0" w:type="dxa"/>
              <w:left w:w="108" w:type="dxa"/>
              <w:bottom w:w="0" w:type="dxa"/>
              <w:right w:w="108" w:type="dxa"/>
            </w:tcMar>
            <w:vAlign w:val="center"/>
          </w:tcPr>
          <w:p w14:paraId="6F557F3F">
            <w:pPr>
              <w:spacing w:line="315" w:lineRule="atLeast"/>
              <w:rPr>
                <w:ins w:id="43" w:author="郑薇" w:date="2026-09-11T11:44:23Z"/>
                <w:rFonts w:hint="eastAsia" w:ascii="仿宋_GB2312" w:hAnsi="仿宋_GB2312" w:eastAsia="仿宋_GB2312" w:cs="仿宋_GB2312"/>
                <w:color w:val="000000"/>
                <w:sz w:val="32"/>
                <w:szCs w:val="32"/>
              </w:rPr>
            </w:pPr>
            <w:ins w:id="44" w:author="郑薇" w:date="2026-09-11T11:44:24Z">
              <w:r>
                <w:rPr>
                  <w:rFonts w:hint="eastAsia" w:ascii="仿宋_GB2312" w:hAnsi="仿宋_GB2312" w:eastAsia="仿宋_GB2312" w:cs="仿宋_GB2312"/>
                  <w:color w:val="000000"/>
                  <w:sz w:val="32"/>
                  <w:szCs w:val="32"/>
                </w:rPr>
                <w:t>有意向参与的按照附件操作要求进行线上报名</w:t>
              </w:r>
            </w:ins>
          </w:p>
          <w:p w14:paraId="1C6BD46F">
            <w:pPr>
              <w:spacing w:line="315" w:lineRule="atLeast"/>
              <w:rPr>
                <w:rFonts w:ascii="仿宋_GB2312" w:hAnsi="仿宋_GB2312" w:eastAsia="仿宋_GB2312" w:cs="仿宋_GB2312"/>
                <w:sz w:val="32"/>
                <w:szCs w:val="32"/>
              </w:rPr>
            </w:pPr>
            <w:r>
              <w:rPr>
                <w:rFonts w:hint="eastAsia" w:ascii="仿宋_GB2312" w:hAnsi="仿宋_GB2312" w:eastAsia="仿宋_GB2312" w:cs="仿宋_GB2312"/>
                <w:color w:val="000000"/>
                <w:sz w:val="32"/>
                <w:szCs w:val="32"/>
              </w:rPr>
              <w:t>文件正本</w:t>
            </w:r>
            <w:r>
              <w:rPr>
                <w:rFonts w:hint="eastAsia" w:ascii="仿宋_GB2312" w:hAnsi="仿宋_GB2312" w:eastAsia="仿宋_GB2312" w:cs="仿宋_GB2312"/>
                <w:bCs/>
                <w:color w:val="000000"/>
                <w:sz w:val="32"/>
                <w:szCs w:val="32"/>
                <w:u w:val="single"/>
              </w:rPr>
              <w:t>壹</w:t>
            </w:r>
            <w:r>
              <w:rPr>
                <w:rFonts w:hint="eastAsia" w:ascii="仿宋_GB2312" w:hAnsi="仿宋_GB2312" w:eastAsia="仿宋_GB2312" w:cs="仿宋_GB2312"/>
                <w:color w:val="000000"/>
                <w:sz w:val="32"/>
                <w:szCs w:val="32"/>
              </w:rPr>
              <w:t>份,副本</w:t>
            </w:r>
            <w:r>
              <w:rPr>
                <w:rFonts w:hint="eastAsia" w:ascii="仿宋_GB2312" w:hAnsi="仿宋_GB2312" w:eastAsia="仿宋_GB2312" w:cs="仿宋_GB2312"/>
                <w:color w:val="000000"/>
                <w:sz w:val="32"/>
                <w:szCs w:val="32"/>
                <w:u w:val="single"/>
                <w:lang w:val="en-US" w:eastAsia="zh-CN"/>
              </w:rPr>
              <w:t>叁</w:t>
            </w:r>
            <w:r>
              <w:rPr>
                <w:rFonts w:hint="eastAsia" w:ascii="仿宋_GB2312" w:hAnsi="仿宋_GB2312" w:eastAsia="仿宋_GB2312" w:cs="仿宋_GB2312"/>
                <w:color w:val="000000"/>
                <w:sz w:val="32"/>
                <w:szCs w:val="32"/>
              </w:rPr>
              <w:t>份胶装并密封加盖投标人公章。文件未胶装将视为无效。</w:t>
            </w:r>
          </w:p>
        </w:tc>
      </w:tr>
      <w:tr w14:paraId="153BF9FD">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rPr>
          <w:trHeight w:val="631" w:hRule="atLeast"/>
        </w:trPr>
        <w:tc>
          <w:tcPr>
            <w:tcW w:w="964" w:type="dxa"/>
            <w:tcBorders>
              <w:top w:val="nil"/>
              <w:left w:val="single" w:color="000000" w:sz="8" w:space="0"/>
              <w:bottom w:val="single" w:color="000000" w:sz="8" w:space="0"/>
              <w:right w:val="single" w:color="000000" w:sz="8" w:space="0"/>
            </w:tcBorders>
            <w:shd w:val="clear" w:color="auto" w:fill="FFFFFF"/>
            <w:tcMar>
              <w:top w:w="0" w:type="dxa"/>
              <w:left w:w="108" w:type="dxa"/>
              <w:bottom w:w="0" w:type="dxa"/>
              <w:right w:w="108" w:type="dxa"/>
            </w:tcMar>
            <w:vAlign w:val="center"/>
          </w:tcPr>
          <w:p w14:paraId="69B2A738">
            <w:pPr>
              <w:spacing w:line="315" w:lineRule="atLeast"/>
              <w:jc w:val="center"/>
              <w:rPr>
                <w:rFonts w:ascii="仿宋_GB2312" w:hAnsi="仿宋_GB2312" w:eastAsia="仿宋_GB2312" w:cs="仿宋_GB2312"/>
                <w:sz w:val="32"/>
                <w:szCs w:val="32"/>
              </w:rPr>
            </w:pPr>
            <w:r>
              <w:rPr>
                <w:rFonts w:hint="eastAsia" w:ascii="仿宋_GB2312" w:hAnsi="仿宋_GB2312" w:eastAsia="仿宋_GB2312" w:cs="仿宋_GB2312"/>
                <w:color w:val="000000"/>
                <w:sz w:val="32"/>
                <w:szCs w:val="32"/>
              </w:rPr>
              <w:t>4</w:t>
            </w:r>
          </w:p>
        </w:tc>
        <w:tc>
          <w:tcPr>
            <w:tcW w:w="7781" w:type="dxa"/>
            <w:tcBorders>
              <w:top w:val="nil"/>
              <w:left w:val="nil"/>
              <w:bottom w:val="single" w:color="000000" w:sz="8" w:space="0"/>
              <w:right w:val="single" w:color="000000" w:sz="8" w:space="0"/>
            </w:tcBorders>
            <w:shd w:val="clear" w:color="auto" w:fill="FFFFFF"/>
            <w:tcMar>
              <w:top w:w="0" w:type="dxa"/>
              <w:left w:w="108" w:type="dxa"/>
              <w:bottom w:w="0" w:type="dxa"/>
              <w:right w:w="108" w:type="dxa"/>
            </w:tcMar>
            <w:vAlign w:val="center"/>
          </w:tcPr>
          <w:p w14:paraId="05C5EDAF">
            <w:pPr>
              <w:spacing w:line="315" w:lineRule="atLeast"/>
              <w:rPr>
                <w:rFonts w:ascii="仿宋_GB2312" w:hAnsi="仿宋_GB2312" w:eastAsia="仿宋_GB2312" w:cs="仿宋_GB2312"/>
                <w:sz w:val="32"/>
                <w:szCs w:val="32"/>
              </w:rPr>
            </w:pPr>
            <w:r>
              <w:rPr>
                <w:rFonts w:hint="eastAsia" w:ascii="仿宋_GB2312" w:hAnsi="仿宋_GB2312" w:eastAsia="仿宋_GB2312" w:cs="仿宋_GB2312"/>
                <w:color w:val="000000"/>
                <w:sz w:val="32"/>
                <w:szCs w:val="32"/>
              </w:rPr>
              <w:t>文件递交处：福建省肿瘤医院网络技术中心</w:t>
            </w:r>
          </w:p>
        </w:tc>
      </w:tr>
      <w:tr w14:paraId="2ACC1136">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rPr>
          <w:trHeight w:val="631" w:hRule="atLeast"/>
        </w:trPr>
        <w:tc>
          <w:tcPr>
            <w:tcW w:w="964" w:type="dxa"/>
            <w:tcBorders>
              <w:top w:val="nil"/>
              <w:left w:val="single" w:color="000000" w:sz="8" w:space="0"/>
              <w:bottom w:val="single" w:color="000000" w:sz="8" w:space="0"/>
              <w:right w:val="single" w:color="000000" w:sz="8" w:space="0"/>
            </w:tcBorders>
            <w:shd w:val="clear" w:color="auto" w:fill="FFFFFF"/>
            <w:tcMar>
              <w:top w:w="0" w:type="dxa"/>
              <w:left w:w="108" w:type="dxa"/>
              <w:bottom w:w="0" w:type="dxa"/>
              <w:right w:w="108" w:type="dxa"/>
            </w:tcMar>
            <w:vAlign w:val="center"/>
          </w:tcPr>
          <w:p w14:paraId="38F22737">
            <w:pPr>
              <w:spacing w:line="315" w:lineRule="atLeast"/>
              <w:jc w:val="center"/>
              <w:rPr>
                <w:rFonts w:ascii="仿宋_GB2312" w:hAnsi="仿宋_GB2312" w:eastAsia="仿宋_GB2312" w:cs="仿宋_GB2312"/>
                <w:sz w:val="32"/>
                <w:szCs w:val="32"/>
              </w:rPr>
            </w:pPr>
            <w:r>
              <w:rPr>
                <w:rFonts w:hint="eastAsia" w:ascii="仿宋_GB2312" w:hAnsi="仿宋_GB2312" w:eastAsia="仿宋_GB2312" w:cs="仿宋_GB2312"/>
                <w:color w:val="000000"/>
                <w:sz w:val="32"/>
                <w:szCs w:val="32"/>
              </w:rPr>
              <w:t>5</w:t>
            </w:r>
          </w:p>
        </w:tc>
        <w:tc>
          <w:tcPr>
            <w:tcW w:w="7781" w:type="dxa"/>
            <w:tcBorders>
              <w:top w:val="nil"/>
              <w:left w:val="nil"/>
              <w:bottom w:val="single" w:color="000000" w:sz="8" w:space="0"/>
              <w:right w:val="single" w:color="000000" w:sz="8" w:space="0"/>
            </w:tcBorders>
            <w:shd w:val="clear" w:color="auto" w:fill="FFFFFF"/>
            <w:tcMar>
              <w:top w:w="0" w:type="dxa"/>
              <w:left w:w="108" w:type="dxa"/>
              <w:bottom w:w="0" w:type="dxa"/>
              <w:right w:w="108" w:type="dxa"/>
            </w:tcMar>
            <w:vAlign w:val="center"/>
          </w:tcPr>
          <w:p w14:paraId="3CD74DAF">
            <w:pPr>
              <w:spacing w:line="315" w:lineRule="atLeast"/>
              <w:rPr>
                <w:rFonts w:ascii="仿宋_GB2312" w:hAnsi="仿宋_GB2312" w:eastAsia="仿宋_GB2312" w:cs="仿宋_GB2312"/>
                <w:sz w:val="32"/>
                <w:szCs w:val="32"/>
              </w:rPr>
            </w:pPr>
            <w:r>
              <w:rPr>
                <w:rFonts w:hint="eastAsia" w:ascii="仿宋_GB2312" w:hAnsi="仿宋_GB2312" w:eastAsia="仿宋_GB2312" w:cs="仿宋_GB2312"/>
                <w:color w:val="000000"/>
                <w:sz w:val="32"/>
                <w:szCs w:val="32"/>
              </w:rPr>
              <w:t>上述时间、地点如有变动，以单位届时通知为准。</w:t>
            </w:r>
          </w:p>
        </w:tc>
      </w:tr>
      <w:tr w14:paraId="1C4E56BA">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rPr>
          <w:trHeight w:val="1090" w:hRule="atLeast"/>
        </w:trPr>
        <w:tc>
          <w:tcPr>
            <w:tcW w:w="964" w:type="dxa"/>
            <w:tcBorders>
              <w:top w:val="nil"/>
              <w:left w:val="single" w:color="000000" w:sz="8" w:space="0"/>
              <w:bottom w:val="single" w:color="000000" w:sz="8" w:space="0"/>
              <w:right w:val="single" w:color="000000" w:sz="8" w:space="0"/>
            </w:tcBorders>
            <w:shd w:val="clear" w:color="auto" w:fill="FFFFFF"/>
            <w:tcMar>
              <w:top w:w="0" w:type="dxa"/>
              <w:left w:w="108" w:type="dxa"/>
              <w:bottom w:w="0" w:type="dxa"/>
              <w:right w:w="108" w:type="dxa"/>
            </w:tcMar>
            <w:vAlign w:val="center"/>
          </w:tcPr>
          <w:p w14:paraId="71BD07E6">
            <w:pPr>
              <w:spacing w:line="315" w:lineRule="atLeas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6</w:t>
            </w:r>
          </w:p>
        </w:tc>
        <w:tc>
          <w:tcPr>
            <w:tcW w:w="7781" w:type="dxa"/>
            <w:tcBorders>
              <w:top w:val="nil"/>
              <w:left w:val="nil"/>
              <w:bottom w:val="single" w:color="000000" w:sz="8" w:space="0"/>
              <w:right w:val="single" w:color="000000" w:sz="8" w:space="0"/>
            </w:tcBorders>
            <w:shd w:val="clear" w:color="auto" w:fill="FFFFFF"/>
            <w:tcMar>
              <w:top w:w="0" w:type="dxa"/>
              <w:left w:w="108" w:type="dxa"/>
              <w:bottom w:w="0" w:type="dxa"/>
              <w:right w:w="108" w:type="dxa"/>
            </w:tcMar>
            <w:vAlign w:val="center"/>
          </w:tcPr>
          <w:p w14:paraId="7BE50719">
            <w:pPr>
              <w:shd w:val="clear" w:color="auto" w:fill="FFFFFF"/>
              <w:adjustRightInd w:val="0"/>
              <w:snapToGrid w:val="0"/>
              <w:rPr>
                <w:rFonts w:ascii="仿宋_GB2312" w:hAnsi="仿宋_GB2312" w:eastAsia="仿宋_GB2312" w:cs="仿宋_GB2312"/>
                <w:sz w:val="32"/>
                <w:szCs w:val="32"/>
              </w:rPr>
            </w:pPr>
            <w:r>
              <w:rPr>
                <w:rFonts w:hint="eastAsia" w:ascii="仿宋_GB2312" w:hAnsi="仿宋_GB2312" w:eastAsia="仿宋_GB2312" w:cs="仿宋_GB2312"/>
                <w:bCs/>
                <w:color w:val="000000"/>
                <w:sz w:val="32"/>
                <w:szCs w:val="32"/>
                <w:shd w:val="clear" w:color="auto" w:fill="FFFFFF"/>
              </w:rPr>
              <w:t>采购报名、采购调研等采购过程中有任何异议，可联系我院监督科室。电话：83660063-8407；83660063-8467。</w:t>
            </w:r>
          </w:p>
        </w:tc>
      </w:tr>
    </w:tbl>
    <w:p w14:paraId="0461CECD">
      <w:pPr>
        <w:shd w:val="clear" w:color="auto" w:fill="FFFFFF"/>
        <w:spacing w:line="336" w:lineRule="auto"/>
        <w:rPr>
          <w:del w:id="45" w:author="郑薇" w:date="2026-09-11T11:44:39Z"/>
          <w:rFonts w:ascii="仿宋_GB2312" w:hAnsi="仿宋_GB2312" w:eastAsia="仿宋_GB2312" w:cs="仿宋_GB2312"/>
          <w:bCs/>
          <w:color w:val="000000"/>
          <w:sz w:val="32"/>
          <w:szCs w:val="32"/>
          <w:shd w:val="clear" w:color="auto" w:fill="FFFFFF"/>
        </w:rPr>
      </w:pPr>
    </w:p>
    <w:p w14:paraId="37474EE9">
      <w:pPr>
        <w:shd w:val="clear" w:color="auto" w:fill="FFFFFF"/>
        <w:spacing w:line="336" w:lineRule="auto"/>
        <w:rPr>
          <w:rFonts w:ascii="仿宋_GB2312" w:hAnsi="仿宋_GB2312" w:eastAsia="仿宋_GB2312" w:cs="仿宋_GB2312"/>
          <w:bCs/>
          <w:color w:val="000000"/>
          <w:sz w:val="32"/>
          <w:szCs w:val="32"/>
          <w:shd w:val="clear" w:color="auto" w:fill="FFFFFF"/>
        </w:rPr>
      </w:pPr>
      <w:r>
        <w:rPr>
          <w:rFonts w:hint="eastAsia" w:ascii="仿宋_GB2312" w:hAnsi="仿宋_GB2312" w:eastAsia="仿宋_GB2312" w:cs="仿宋_GB2312"/>
          <w:bCs/>
          <w:color w:val="000000"/>
          <w:sz w:val="32"/>
          <w:szCs w:val="32"/>
          <w:shd w:val="clear" w:color="auto" w:fill="FFFFFF"/>
        </w:rPr>
        <w:t xml:space="preserve">地　址： 福建省福州市福马路420号 </w:t>
      </w:r>
    </w:p>
    <w:p w14:paraId="45AB2293">
      <w:pPr>
        <w:shd w:val="clear" w:color="auto" w:fill="FFFFFF"/>
        <w:spacing w:line="336" w:lineRule="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color w:val="000000"/>
          <w:sz w:val="32"/>
          <w:szCs w:val="32"/>
          <w:shd w:val="clear" w:color="auto" w:fill="FFFFFF"/>
        </w:rPr>
        <w:t>福建省肿瘤医院</w:t>
      </w:r>
      <w:ins w:id="46" w:author="郑薇" w:date="2026-09-10T18:46:31Z">
        <w:r>
          <w:rPr>
            <w:rFonts w:hint="eastAsia" w:ascii="仿宋_GB2312" w:hAnsi="仿宋_GB2312" w:eastAsia="仿宋_GB2312" w:cs="仿宋_GB2312"/>
            <w:bCs/>
            <w:color w:val="000000"/>
            <w:sz w:val="32"/>
            <w:szCs w:val="32"/>
            <w:shd w:val="clear" w:color="auto" w:fill="FFFFFF"/>
            <w:lang w:val="en-US" w:eastAsia="zh-CN"/>
          </w:rPr>
          <w:t>肿瘤</w:t>
        </w:r>
      </w:ins>
      <w:del w:id="47" w:author="郑薇" w:date="2026-09-10T18:45:39Z">
        <w:r>
          <w:rPr>
            <w:rFonts w:hint="default" w:ascii="仿宋_GB2312" w:hAnsi="仿宋_GB2312" w:eastAsia="仿宋_GB2312" w:cs="仿宋_GB2312"/>
            <w:bCs/>
            <w:color w:val="000000"/>
            <w:sz w:val="32"/>
            <w:szCs w:val="32"/>
            <w:shd w:val="clear" w:color="auto" w:fill="FFFFFF"/>
            <w:lang w:val="en-US"/>
          </w:rPr>
          <w:delText>科研楼</w:delText>
        </w:r>
      </w:del>
      <w:ins w:id="48" w:author="郑薇" w:date="2026-09-10T18:45:41Z">
        <w:r>
          <w:rPr>
            <w:rFonts w:hint="eastAsia" w:ascii="仿宋_GB2312" w:hAnsi="仿宋_GB2312" w:eastAsia="仿宋_GB2312" w:cs="仿宋_GB2312"/>
            <w:bCs/>
            <w:color w:val="000000"/>
            <w:sz w:val="32"/>
            <w:szCs w:val="32"/>
            <w:shd w:val="clear" w:color="auto" w:fill="FFFFFF"/>
            <w:lang w:val="en-US" w:eastAsia="zh-CN"/>
          </w:rPr>
          <w:t>防治</w:t>
        </w:r>
      </w:ins>
      <w:ins w:id="49" w:author="郑薇" w:date="2026-09-10T18:46:34Z">
        <w:r>
          <w:rPr>
            <w:rFonts w:hint="eastAsia" w:ascii="仿宋_GB2312" w:hAnsi="仿宋_GB2312" w:eastAsia="仿宋_GB2312" w:cs="仿宋_GB2312"/>
            <w:bCs/>
            <w:color w:val="000000"/>
            <w:sz w:val="32"/>
            <w:szCs w:val="32"/>
            <w:shd w:val="clear" w:color="auto" w:fill="FFFFFF"/>
            <w:lang w:val="en-US" w:eastAsia="zh-CN"/>
          </w:rPr>
          <w:t>综合</w:t>
        </w:r>
      </w:ins>
      <w:ins w:id="50" w:author="郑薇" w:date="2026-09-10T18:45:42Z">
        <w:r>
          <w:rPr>
            <w:rFonts w:hint="eastAsia" w:ascii="仿宋_GB2312" w:hAnsi="仿宋_GB2312" w:eastAsia="仿宋_GB2312" w:cs="仿宋_GB2312"/>
            <w:bCs/>
            <w:color w:val="000000"/>
            <w:sz w:val="32"/>
            <w:szCs w:val="32"/>
            <w:shd w:val="clear" w:color="auto" w:fill="FFFFFF"/>
            <w:lang w:val="en-US" w:eastAsia="zh-CN"/>
          </w:rPr>
          <w:t>大楼</w:t>
        </w:r>
      </w:ins>
      <w:ins w:id="51" w:author="郑薇" w:date="2026-09-10T18:45:44Z">
        <w:r>
          <w:rPr>
            <w:rFonts w:hint="eastAsia" w:ascii="仿宋_GB2312" w:hAnsi="仿宋_GB2312" w:eastAsia="仿宋_GB2312" w:cs="仿宋_GB2312"/>
            <w:bCs/>
            <w:color w:val="000000"/>
            <w:sz w:val="32"/>
            <w:szCs w:val="32"/>
            <w:shd w:val="clear" w:color="auto" w:fill="FFFFFF"/>
            <w:lang w:val="en-US" w:eastAsia="zh-CN"/>
          </w:rPr>
          <w:t>三</w:t>
        </w:r>
      </w:ins>
      <w:del w:id="52" w:author="郑薇" w:date="2026-09-10T18:45:43Z">
        <w:r>
          <w:rPr>
            <w:rFonts w:hint="eastAsia" w:ascii="仿宋_GB2312" w:hAnsi="仿宋_GB2312" w:eastAsia="仿宋_GB2312" w:cs="仿宋_GB2312"/>
            <w:bCs/>
            <w:color w:val="000000"/>
            <w:sz w:val="32"/>
            <w:szCs w:val="32"/>
            <w:shd w:val="clear" w:color="auto" w:fill="FFFFFF"/>
          </w:rPr>
          <w:delText>四</w:delText>
        </w:r>
      </w:del>
      <w:r>
        <w:rPr>
          <w:rFonts w:hint="eastAsia" w:ascii="仿宋_GB2312" w:hAnsi="仿宋_GB2312" w:eastAsia="仿宋_GB2312" w:cs="仿宋_GB2312"/>
          <w:bCs/>
          <w:color w:val="000000"/>
          <w:sz w:val="32"/>
          <w:szCs w:val="32"/>
          <w:shd w:val="clear" w:color="auto" w:fill="FFFFFF"/>
        </w:rPr>
        <w:t>楼网络技术中心</w:t>
      </w:r>
    </w:p>
    <w:p w14:paraId="515A4AC0">
      <w:pPr>
        <w:shd w:val="clear" w:color="auto" w:fill="FFFFFF"/>
        <w:spacing w:line="440" w:lineRule="atLeast"/>
        <w:rPr>
          <w:rFonts w:ascii="仿宋_GB2312" w:hAnsi="仿宋_GB2312" w:eastAsia="仿宋_GB2312" w:cs="仿宋_GB2312"/>
          <w:bCs/>
          <w:sz w:val="32"/>
          <w:szCs w:val="32"/>
        </w:rPr>
      </w:pPr>
      <w:r>
        <w:rPr>
          <w:rFonts w:hint="eastAsia" w:ascii="仿宋_GB2312" w:hAnsi="仿宋_GB2312" w:eastAsia="仿宋_GB2312" w:cs="仿宋_GB2312"/>
          <w:bCs/>
          <w:color w:val="000000"/>
          <w:sz w:val="32"/>
          <w:szCs w:val="32"/>
          <w:shd w:val="clear" w:color="auto" w:fill="FFFFFF"/>
        </w:rPr>
        <w:t>邮　编： 350014　 </w:t>
      </w:r>
    </w:p>
    <w:p w14:paraId="0FF2906E">
      <w:pPr>
        <w:shd w:val="clear" w:color="auto" w:fill="FFFFFF"/>
        <w:spacing w:line="440" w:lineRule="atLeast"/>
        <w:rPr>
          <w:rFonts w:ascii="仿宋_GB2312" w:hAnsi="仿宋_GB2312" w:eastAsia="仿宋_GB2312" w:cs="仿宋_GB2312"/>
          <w:bCs/>
          <w:sz w:val="32"/>
          <w:szCs w:val="32"/>
        </w:rPr>
      </w:pPr>
      <w:r>
        <w:rPr>
          <w:rFonts w:hint="eastAsia" w:ascii="仿宋_GB2312" w:hAnsi="仿宋_GB2312" w:eastAsia="仿宋_GB2312" w:cs="仿宋_GB2312"/>
          <w:bCs/>
          <w:color w:val="000000"/>
          <w:sz w:val="32"/>
          <w:szCs w:val="32"/>
          <w:shd w:val="clear" w:color="auto" w:fill="FFFFFF"/>
        </w:rPr>
        <w:t>报名联系电话：</w:t>
      </w:r>
      <w:r>
        <w:rPr>
          <w:rFonts w:hint="eastAsia" w:ascii="仿宋_GB2312" w:hAnsi="仿宋_GB2312" w:eastAsia="仿宋_GB2312" w:cs="仿宋_GB2312"/>
          <w:bCs/>
          <w:color w:val="000000"/>
          <w:sz w:val="28"/>
          <w:szCs w:val="28"/>
          <w:shd w:val="clear" w:color="auto" w:fill="FFFFFF"/>
        </w:rPr>
        <w:t xml:space="preserve">0591-62002097、83660063-8822、83660063-8279 </w:t>
      </w:r>
    </w:p>
    <w:p w14:paraId="7BDAB4B6">
      <w:pPr>
        <w:shd w:val="clear" w:color="auto" w:fill="FFFFFF"/>
        <w:spacing w:line="440" w:lineRule="atLeast"/>
        <w:rPr>
          <w:ins w:id="53" w:author="郑薇" w:date="2026-09-24T17:57:27Z"/>
          <w:rFonts w:hint="eastAsia" w:ascii="仿宋_GB2312" w:hAnsi="仿宋_GB2312" w:eastAsia="仿宋_GB2312" w:cs="仿宋_GB2312"/>
          <w:bCs/>
          <w:color w:val="000000"/>
          <w:sz w:val="32"/>
          <w:szCs w:val="32"/>
          <w:shd w:val="clear" w:color="auto" w:fill="FFFFFF"/>
          <w:lang w:val="en-US" w:eastAsia="zh-CN"/>
        </w:rPr>
      </w:pPr>
      <w:r>
        <w:rPr>
          <w:rFonts w:hint="eastAsia" w:ascii="仿宋_GB2312" w:hAnsi="仿宋_GB2312" w:eastAsia="仿宋_GB2312" w:cs="仿宋_GB2312"/>
          <w:bCs/>
          <w:color w:val="000000"/>
          <w:sz w:val="32"/>
          <w:szCs w:val="32"/>
          <w:shd w:val="clear" w:color="auto" w:fill="FFFFFF"/>
        </w:rPr>
        <w:t xml:space="preserve">联系人： </w:t>
      </w:r>
      <w:ins w:id="54" w:author="郑薇" w:date="2026-09-24T18:31:40Z">
        <w:r>
          <w:rPr>
            <w:rFonts w:hint="eastAsia" w:ascii="仿宋_GB2312" w:hAnsi="仿宋_GB2312" w:eastAsia="仿宋_GB2312" w:cs="仿宋_GB2312"/>
            <w:bCs/>
            <w:color w:val="000000"/>
            <w:sz w:val="32"/>
            <w:szCs w:val="32"/>
            <w:shd w:val="clear" w:color="auto" w:fill="FFFFFF"/>
            <w:lang w:val="en-US" w:eastAsia="zh-CN"/>
          </w:rPr>
          <w:t>钱</w:t>
        </w:r>
      </w:ins>
      <w:ins w:id="55" w:author="郑薇" w:date="2026-09-24T18:31:44Z">
        <w:r>
          <w:rPr>
            <w:rFonts w:hint="eastAsia" w:ascii="仿宋_GB2312" w:hAnsi="仿宋_GB2312" w:eastAsia="仿宋_GB2312" w:cs="仿宋_GB2312"/>
            <w:bCs/>
            <w:color w:val="000000"/>
            <w:sz w:val="32"/>
            <w:szCs w:val="32"/>
            <w:shd w:val="clear" w:color="auto" w:fill="FFFFFF"/>
            <w:lang w:val="en-US" w:eastAsia="zh-CN"/>
          </w:rPr>
          <w:t>工、</w:t>
        </w:r>
      </w:ins>
      <w:del w:id="56" w:author="郑薇" w:date="2026-09-14T17:30:25Z">
        <w:r>
          <w:rPr>
            <w:rFonts w:hint="default" w:ascii="仿宋_GB2312" w:hAnsi="仿宋_GB2312" w:eastAsia="仿宋_GB2312" w:cs="仿宋_GB2312"/>
            <w:bCs/>
            <w:color w:val="000000"/>
            <w:sz w:val="32"/>
            <w:szCs w:val="32"/>
            <w:shd w:val="clear" w:color="auto" w:fill="FFFFFF"/>
            <w:lang w:val="en-US" w:eastAsia="zh-CN"/>
          </w:rPr>
          <w:delText>张</w:delText>
        </w:r>
      </w:del>
      <w:del w:id="57" w:author="郑薇" w:date="2026-09-14T17:30:25Z">
        <w:r>
          <w:rPr>
            <w:rFonts w:hint="eastAsia" w:ascii="仿宋_GB2312" w:hAnsi="仿宋_GB2312" w:eastAsia="仿宋_GB2312" w:cs="仿宋_GB2312"/>
            <w:bCs/>
            <w:color w:val="000000"/>
            <w:sz w:val="32"/>
            <w:szCs w:val="32"/>
            <w:shd w:val="clear" w:color="auto" w:fill="FFFFFF"/>
            <w:lang w:val="en-US" w:eastAsia="zh-CN"/>
          </w:rPr>
          <w:delText>工、</w:delText>
        </w:r>
      </w:del>
      <w:r>
        <w:rPr>
          <w:rFonts w:hint="eastAsia" w:ascii="仿宋_GB2312" w:hAnsi="仿宋_GB2312" w:eastAsia="仿宋_GB2312" w:cs="仿宋_GB2312"/>
          <w:bCs/>
          <w:color w:val="000000"/>
          <w:sz w:val="32"/>
          <w:szCs w:val="32"/>
          <w:shd w:val="clear" w:color="auto" w:fill="FFFFFF"/>
          <w:lang w:val="en-US" w:eastAsia="zh-CN"/>
        </w:rPr>
        <w:t>郑工</w:t>
      </w:r>
    </w:p>
    <w:p w14:paraId="65F6D600">
      <w:pPr>
        <w:pStyle w:val="2"/>
        <w:rPr>
          <w:ins w:id="58" w:author="郑薇" w:date="2026-09-24T17:57:27Z"/>
          <w:rFonts w:hint="eastAsia" w:ascii="仿宋_GB2312" w:hAnsi="仿宋_GB2312" w:eastAsia="仿宋_GB2312" w:cs="仿宋_GB2312"/>
          <w:bCs/>
          <w:color w:val="000000"/>
          <w:sz w:val="32"/>
          <w:szCs w:val="32"/>
          <w:shd w:val="clear" w:color="auto" w:fill="FFFFFF"/>
          <w:lang w:val="en-US" w:eastAsia="zh-CN"/>
        </w:rPr>
      </w:pPr>
    </w:p>
    <w:p w14:paraId="0515EA7A">
      <w:pPr>
        <w:pStyle w:val="2"/>
        <w:rPr>
          <w:del w:id="59" w:author="郑薇" w:date="2026-09-24T17:57:30Z"/>
          <w:rFonts w:hint="eastAsia" w:ascii="仿宋_GB2312" w:hAnsi="仿宋_GB2312" w:eastAsia="仿宋_GB2312" w:cs="仿宋_GB2312"/>
          <w:bCs/>
          <w:color w:val="000000"/>
          <w:sz w:val="32"/>
          <w:szCs w:val="32"/>
          <w:shd w:val="clear" w:color="auto" w:fill="FFFFFF"/>
          <w:lang w:val="en-US" w:eastAsia="zh-CN"/>
        </w:rPr>
      </w:pPr>
    </w:p>
    <w:p w14:paraId="46CC8ADE">
      <w:pPr>
        <w:shd w:val="clear" w:color="auto" w:fill="FFFFFF"/>
        <w:spacing w:line="440" w:lineRule="atLeast"/>
        <w:rPr>
          <w:del w:id="60" w:author="郑薇" w:date="2026-09-10T18:50:12Z"/>
          <w:rFonts w:hint="default" w:ascii="仿宋_GB2312" w:hAnsi="仿宋_GB2312" w:eastAsia="仿宋_GB2312" w:cs="仿宋_GB2312"/>
          <w:bCs/>
          <w:color w:val="000000"/>
          <w:sz w:val="32"/>
          <w:szCs w:val="32"/>
          <w:shd w:val="clear" w:color="auto" w:fill="FFFFFF"/>
          <w:lang w:val="en-US" w:eastAsia="zh-CN"/>
        </w:rPr>
      </w:pPr>
    </w:p>
    <w:p w14:paraId="27DBD21D">
      <w:pPr>
        <w:shd w:val="clear" w:color="auto" w:fill="FFFFFF"/>
        <w:adjustRightInd w:val="0"/>
        <w:snapToGrid w:val="0"/>
        <w:spacing w:before="156" w:beforeLines="50" w:line="590" w:lineRule="exact"/>
        <w:jc w:val="center"/>
      </w:pPr>
      <w:r>
        <w:rPr>
          <w:rFonts w:hint="eastAsia" w:ascii="仿宋_GB2312" w:hAnsi="仿宋_GB2312" w:eastAsia="仿宋_GB2312" w:cs="仿宋_GB2312"/>
          <w:b/>
          <w:color w:val="000000"/>
          <w:sz w:val="32"/>
          <w:szCs w:val="32"/>
          <w:shd w:val="clear" w:color="auto" w:fill="FFFFFF"/>
        </w:rPr>
        <w:t>第二部分 具体要求</w:t>
      </w:r>
    </w:p>
    <w:p w14:paraId="03DEC564">
      <w:pPr>
        <w:numPr>
          <w:ilvl w:val="0"/>
          <w:numId w:val="1"/>
        </w:numPr>
        <w:spacing w:line="360" w:lineRule="auto"/>
        <w:rPr>
          <w:rFonts w:hint="eastAsia"/>
          <w:b/>
          <w:bCs/>
          <w:sz w:val="28"/>
          <w:szCs w:val="28"/>
        </w:rPr>
      </w:pPr>
      <w:r>
        <w:rPr>
          <w:rFonts w:hint="eastAsia"/>
          <w:b/>
          <w:bCs/>
          <w:sz w:val="28"/>
          <w:szCs w:val="28"/>
        </w:rPr>
        <w:t>采购内容</w:t>
      </w:r>
    </w:p>
    <w:tbl>
      <w:tblPr>
        <w:tblStyle w:val="18"/>
        <w:tblW w:w="927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684"/>
        <w:gridCol w:w="4216"/>
        <w:gridCol w:w="1418"/>
        <w:gridCol w:w="1960"/>
      </w:tblGrid>
      <w:tr w14:paraId="48F863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blHeader/>
          <w:jc w:val="center"/>
        </w:trPr>
        <w:tc>
          <w:tcPr>
            <w:tcW w:w="1684" w:type="dxa"/>
            <w:vAlign w:val="center"/>
          </w:tcPr>
          <w:p w14:paraId="2E06055D">
            <w:pPr>
              <w:widowControl/>
              <w:snapToGrid w:val="0"/>
              <w:spacing w:after="0" w:line="240" w:lineRule="auto"/>
              <w:ind w:left="0" w:leftChars="0" w:right="0" w:rightChars="0" w:firstLine="0" w:firstLineChars="0"/>
              <w:jc w:val="center"/>
              <w:rPr>
                <w:rFonts w:hint="eastAsia" w:ascii="仿宋_GB2312" w:hAnsi="仿宋_GB2312" w:eastAsia="仿宋_GB2312" w:cs="仿宋_GB2312"/>
                <w:b/>
                <w:kern w:val="2"/>
                <w:sz w:val="28"/>
                <w:szCs w:val="28"/>
              </w:rPr>
            </w:pPr>
            <w:r>
              <w:rPr>
                <w:rFonts w:hint="eastAsia" w:ascii="仿宋_GB2312" w:hAnsi="仿宋_GB2312" w:eastAsia="仿宋_GB2312" w:cs="仿宋_GB2312"/>
                <w:b/>
                <w:color w:val="000000"/>
                <w:kern w:val="0"/>
                <w:sz w:val="28"/>
                <w:szCs w:val="28"/>
              </w:rPr>
              <w:t>合同包</w:t>
            </w:r>
          </w:p>
        </w:tc>
        <w:tc>
          <w:tcPr>
            <w:tcW w:w="4216" w:type="dxa"/>
            <w:vAlign w:val="center"/>
          </w:tcPr>
          <w:p w14:paraId="229BA02E">
            <w:pPr>
              <w:widowControl/>
              <w:snapToGrid w:val="0"/>
              <w:spacing w:after="0" w:line="240" w:lineRule="auto"/>
              <w:ind w:left="0" w:leftChars="0" w:right="0" w:rightChars="0" w:firstLine="0" w:firstLineChars="0"/>
              <w:jc w:val="center"/>
              <w:rPr>
                <w:rFonts w:hint="eastAsia" w:ascii="仿宋_GB2312" w:hAnsi="仿宋_GB2312" w:eastAsia="仿宋_GB2312" w:cs="仿宋_GB2312"/>
                <w:b/>
                <w:kern w:val="0"/>
                <w:sz w:val="28"/>
                <w:szCs w:val="28"/>
              </w:rPr>
            </w:pPr>
            <w:r>
              <w:rPr>
                <w:rFonts w:hint="eastAsia" w:ascii="仿宋_GB2312" w:hAnsi="仿宋_GB2312" w:eastAsia="仿宋_GB2312" w:cs="仿宋_GB2312"/>
                <w:b/>
                <w:color w:val="000000"/>
                <w:kern w:val="0"/>
                <w:sz w:val="28"/>
                <w:szCs w:val="28"/>
              </w:rPr>
              <w:t>名称</w:t>
            </w:r>
          </w:p>
        </w:tc>
        <w:tc>
          <w:tcPr>
            <w:tcW w:w="1418" w:type="dxa"/>
            <w:vAlign w:val="center"/>
          </w:tcPr>
          <w:p w14:paraId="3851294F">
            <w:pPr>
              <w:widowControl/>
              <w:snapToGrid w:val="0"/>
              <w:spacing w:after="0" w:line="240" w:lineRule="auto"/>
              <w:ind w:left="0" w:leftChars="0" w:right="0" w:rightChars="0" w:firstLine="0" w:firstLineChars="0"/>
              <w:jc w:val="center"/>
              <w:rPr>
                <w:rFonts w:hint="default" w:ascii="仿宋_GB2312" w:hAnsi="仿宋_GB2312" w:eastAsia="仿宋_GB2312" w:cs="仿宋_GB2312"/>
                <w:b/>
                <w:color w:val="000000"/>
                <w:kern w:val="0"/>
                <w:sz w:val="28"/>
                <w:szCs w:val="28"/>
                <w:lang w:val="en-US" w:eastAsia="zh-CN"/>
              </w:rPr>
            </w:pPr>
            <w:r>
              <w:rPr>
                <w:rFonts w:hint="eastAsia" w:ascii="仿宋_GB2312" w:hAnsi="仿宋_GB2312" w:eastAsia="仿宋_GB2312" w:cs="仿宋_GB2312"/>
                <w:b/>
                <w:color w:val="000000"/>
                <w:kern w:val="0"/>
                <w:sz w:val="28"/>
                <w:szCs w:val="28"/>
                <w:lang w:val="en-US" w:eastAsia="zh-CN"/>
              </w:rPr>
              <w:t>数量</w:t>
            </w:r>
          </w:p>
        </w:tc>
        <w:tc>
          <w:tcPr>
            <w:tcW w:w="1960" w:type="dxa"/>
            <w:vAlign w:val="center"/>
          </w:tcPr>
          <w:p w14:paraId="1BC67E17">
            <w:pPr>
              <w:widowControl/>
              <w:snapToGrid w:val="0"/>
              <w:spacing w:after="0" w:line="240" w:lineRule="auto"/>
              <w:ind w:left="0" w:leftChars="0" w:right="0" w:rightChars="0" w:firstLine="0" w:firstLineChars="0"/>
              <w:jc w:val="center"/>
              <w:rPr>
                <w:rFonts w:hint="eastAsia" w:ascii="仿宋_GB2312" w:hAnsi="仿宋_GB2312" w:eastAsia="仿宋_GB2312" w:cs="仿宋_GB2312"/>
                <w:b/>
                <w:color w:val="000000"/>
                <w:kern w:val="0"/>
                <w:sz w:val="28"/>
                <w:szCs w:val="28"/>
                <w:lang w:val="en-US" w:eastAsia="zh-CN"/>
              </w:rPr>
            </w:pPr>
            <w:r>
              <w:rPr>
                <w:rFonts w:hint="eastAsia" w:ascii="仿宋_GB2312" w:hAnsi="仿宋_GB2312" w:eastAsia="仿宋_GB2312" w:cs="仿宋_GB2312"/>
                <w:b/>
                <w:color w:val="000000"/>
                <w:kern w:val="0"/>
                <w:sz w:val="28"/>
                <w:szCs w:val="28"/>
                <w:lang w:val="en-US" w:eastAsia="zh-CN"/>
              </w:rPr>
              <w:t>预算（万元）</w:t>
            </w:r>
          </w:p>
        </w:tc>
      </w:tr>
      <w:tr w14:paraId="455452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684" w:type="dxa"/>
            <w:vAlign w:val="center"/>
          </w:tcPr>
          <w:p w14:paraId="50797CE7">
            <w:pPr>
              <w:widowControl/>
              <w:snapToGrid w:val="0"/>
              <w:spacing w:after="0" w:line="240" w:lineRule="auto"/>
              <w:ind w:left="0" w:leftChars="0" w:right="0" w:rightChars="0" w:firstLine="0" w:firstLineChars="0"/>
              <w:jc w:val="center"/>
              <w:rPr>
                <w:rFonts w:hint="eastAsia" w:ascii="仿宋_GB2312" w:hAnsi="仿宋_GB2312" w:eastAsia="仿宋_GB2312" w:cs="仿宋_GB2312"/>
                <w:kern w:val="2"/>
                <w:sz w:val="32"/>
                <w:szCs w:val="32"/>
              </w:rPr>
            </w:pPr>
            <w:r>
              <w:rPr>
                <w:rFonts w:hint="eastAsia" w:ascii="仿宋_GB2312" w:hAnsi="仿宋_GB2312" w:eastAsia="仿宋_GB2312" w:cs="仿宋_GB2312"/>
                <w:color w:val="000000"/>
                <w:kern w:val="0"/>
                <w:sz w:val="32"/>
                <w:szCs w:val="32"/>
              </w:rPr>
              <w:t>（一）</w:t>
            </w:r>
          </w:p>
        </w:tc>
        <w:tc>
          <w:tcPr>
            <w:tcW w:w="4216" w:type="dxa"/>
            <w:vAlign w:val="center"/>
          </w:tcPr>
          <w:p w14:paraId="4356A65F">
            <w:pPr>
              <w:widowControl w:val="0"/>
              <w:numPr>
                <w:ilvl w:val="0"/>
                <w:numId w:val="0"/>
              </w:numPr>
              <w:snapToGrid w:val="0"/>
              <w:spacing w:after="0" w:line="240" w:lineRule="auto"/>
              <w:ind w:left="0" w:leftChars="0" w:right="0" w:rightChars="0" w:firstLine="0" w:firstLineChars="0"/>
              <w:contextualSpacing/>
              <w:jc w:val="center"/>
              <w:rPr>
                <w:rFonts w:hint="default" w:ascii="仿宋_GB2312" w:hAnsi="宋体" w:eastAsia="仿宋_GB2312" w:cs="Times New Roman"/>
                <w:kern w:val="2"/>
                <w:sz w:val="32"/>
                <w:szCs w:val="24"/>
                <w:lang w:val="en-US" w:eastAsia="zh-CN" w:bidi="ar-SA"/>
              </w:rPr>
            </w:pPr>
            <w:ins w:id="61" w:author="郑薇" w:date="2026-09-24T18:31:34Z">
              <w:r>
                <w:rPr>
                  <w:rFonts w:hint="eastAsia" w:ascii="仿宋_GB2312" w:hAnsi="仿宋_GB2312" w:eastAsia="仿宋_GB2312" w:cs="仿宋_GB2312"/>
                  <w:color w:val="000000"/>
                  <w:kern w:val="0"/>
                  <w:sz w:val="32"/>
                  <w:szCs w:val="32"/>
                  <w:lang w:val="en-US" w:eastAsia="zh-CN" w:bidi="ar-SA"/>
                </w:rPr>
                <w:t>医院不间断电源项目</w:t>
              </w:r>
            </w:ins>
            <w:del w:id="62" w:author="郑薇" w:date="2026-09-10T18:50:20Z">
              <w:r>
                <w:rPr>
                  <w:rFonts w:hint="eastAsia" w:ascii="仿宋_GB2312" w:hAnsi="仿宋_GB2312" w:eastAsia="仿宋_GB2312" w:cs="仿宋_GB2312"/>
                  <w:color w:val="000000"/>
                  <w:kern w:val="0"/>
                  <w:sz w:val="32"/>
                  <w:szCs w:val="32"/>
                  <w:lang w:val="en-US" w:eastAsia="zh-CN" w:bidi="ar-SA"/>
                </w:rPr>
                <w:delText>医院基础信息系统(HIS)开发及维护服务</w:delText>
              </w:r>
            </w:del>
          </w:p>
        </w:tc>
        <w:tc>
          <w:tcPr>
            <w:tcW w:w="1418" w:type="dxa"/>
            <w:vAlign w:val="center"/>
          </w:tcPr>
          <w:p w14:paraId="70ED8980">
            <w:pPr>
              <w:widowControl w:val="0"/>
              <w:numPr>
                <w:ilvl w:val="0"/>
                <w:numId w:val="0"/>
              </w:numPr>
              <w:snapToGrid w:val="0"/>
              <w:spacing w:after="0" w:line="240" w:lineRule="auto"/>
              <w:ind w:left="0" w:leftChars="0" w:right="0" w:rightChars="0" w:firstLine="0" w:firstLineChars="0"/>
              <w:contextualSpacing/>
              <w:jc w:val="center"/>
              <w:rPr>
                <w:rFonts w:hint="default"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1项</w:t>
            </w:r>
          </w:p>
        </w:tc>
        <w:tc>
          <w:tcPr>
            <w:tcW w:w="1960" w:type="dxa"/>
            <w:vAlign w:val="center"/>
          </w:tcPr>
          <w:p w14:paraId="12B09591">
            <w:pPr>
              <w:widowControl w:val="0"/>
              <w:numPr>
                <w:ilvl w:val="0"/>
                <w:numId w:val="0"/>
              </w:numPr>
              <w:snapToGrid w:val="0"/>
              <w:spacing w:after="0" w:line="240" w:lineRule="auto"/>
              <w:ind w:left="0" w:leftChars="0" w:right="0" w:rightChars="0" w:firstLine="0" w:firstLineChars="0"/>
              <w:contextualSpacing/>
              <w:jc w:val="center"/>
              <w:rPr>
                <w:rFonts w:hint="default" w:ascii="仿宋_GB2312" w:hAnsi="仿宋_GB2312" w:eastAsia="仿宋_GB2312" w:cs="仿宋_GB2312"/>
                <w:color w:val="000000"/>
                <w:kern w:val="0"/>
                <w:sz w:val="32"/>
                <w:szCs w:val="32"/>
                <w:lang w:val="en-US" w:eastAsia="zh-CN" w:bidi="ar-SA"/>
              </w:rPr>
            </w:pPr>
            <w:del w:id="63" w:author="郑薇" w:date="2026-09-24T18:31:36Z">
              <w:r>
                <w:rPr>
                  <w:rFonts w:hint="default" w:ascii="仿宋_GB2312" w:hAnsi="仿宋_GB2312" w:eastAsia="仿宋_GB2312" w:cs="仿宋_GB2312"/>
                  <w:color w:val="000000"/>
                  <w:kern w:val="0"/>
                  <w:sz w:val="32"/>
                  <w:szCs w:val="32"/>
                  <w:lang w:val="en-US" w:eastAsia="zh-CN" w:bidi="ar-SA"/>
                </w:rPr>
                <w:delText>400</w:delText>
              </w:r>
            </w:del>
            <w:ins w:id="64" w:author="郑薇" w:date="2026-09-24T18:31:36Z">
              <w:r>
                <w:rPr>
                  <w:rFonts w:hint="eastAsia" w:ascii="仿宋_GB2312" w:hAnsi="仿宋_GB2312" w:eastAsia="仿宋_GB2312" w:cs="仿宋_GB2312"/>
                  <w:color w:val="000000"/>
                  <w:kern w:val="0"/>
                  <w:sz w:val="32"/>
                  <w:szCs w:val="32"/>
                  <w:lang w:val="en-US" w:eastAsia="zh-CN" w:bidi="ar-SA"/>
                </w:rPr>
                <w:t>55</w:t>
              </w:r>
            </w:ins>
          </w:p>
        </w:tc>
      </w:tr>
    </w:tbl>
    <w:p w14:paraId="10B50072">
      <w:pPr>
        <w:numPr>
          <w:ilvl w:val="0"/>
          <w:numId w:val="0"/>
        </w:numPr>
        <w:spacing w:line="360" w:lineRule="auto"/>
        <w:rPr>
          <w:ins w:id="65" w:author="郑薇" w:date="2026-09-14T17:31:21Z"/>
          <w:rFonts w:hint="eastAsia"/>
          <w:b/>
          <w:bCs/>
          <w:color w:val="000000" w:themeColor="text1"/>
          <w:sz w:val="28"/>
          <w:szCs w:val="28"/>
          <w14:textFill>
            <w14:solidFill>
              <w14:schemeClr w14:val="tx1"/>
            </w14:solidFill>
          </w14:textFill>
        </w:rPr>
      </w:pPr>
      <w:ins w:id="66" w:author="郑薇" w:date="2026-09-14T17:31:21Z">
        <w:r>
          <w:rPr>
            <w:rFonts w:hint="eastAsia"/>
            <w:b/>
            <w:bCs/>
            <w:color w:val="000000" w:themeColor="text1"/>
            <w:sz w:val="28"/>
            <w:szCs w:val="28"/>
            <w14:textFill>
              <w14:solidFill>
                <w14:schemeClr w14:val="tx1"/>
              </w14:solidFill>
            </w14:textFill>
          </w:rPr>
          <w:t>二、技术功能及服务要求</w:t>
        </w:r>
      </w:ins>
    </w:p>
    <w:tbl>
      <w:tblPr>
        <w:tblStyle w:val="18"/>
        <w:tblW w:w="9380"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7"/>
        <w:gridCol w:w="2032"/>
        <w:gridCol w:w="6261"/>
      </w:tblGrid>
      <w:tr w14:paraId="3FEA4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ins w:id="67" w:author="郑薇" w:date="2026-09-24T18:32:25Z"/>
        </w:trPr>
        <w:tc>
          <w:tcPr>
            <w:tcW w:w="1087" w:type="dxa"/>
            <w:vAlign w:val="center"/>
          </w:tcPr>
          <w:p w14:paraId="1D5C076C">
            <w:pPr>
              <w:widowControl w:val="0"/>
              <w:spacing w:after="0" w:line="360" w:lineRule="auto"/>
              <w:jc w:val="center"/>
              <w:rPr>
                <w:ins w:id="68" w:author="郑薇" w:date="2026-09-24T18:32:25Z"/>
                <w:rFonts w:hint="eastAsia" w:ascii="仿宋_GB2312" w:hAnsi="仿宋_GB2312" w:eastAsia="仿宋_GB2312" w:cs="仿宋_GB2312"/>
                <w:kern w:val="2"/>
                <w:sz w:val="28"/>
                <w:szCs w:val="28"/>
              </w:rPr>
            </w:pPr>
            <w:ins w:id="69" w:author="郑薇" w:date="2026-09-24T18:32:25Z">
              <w:r>
                <w:rPr>
                  <w:rFonts w:hint="eastAsia" w:ascii="仿宋_GB2312" w:hAnsi="仿宋_GB2312" w:eastAsia="仿宋_GB2312" w:cs="仿宋_GB2312"/>
                  <w:kern w:val="2"/>
                  <w:sz w:val="28"/>
                  <w:szCs w:val="28"/>
                </w:rPr>
                <w:t>序号</w:t>
              </w:r>
            </w:ins>
          </w:p>
        </w:tc>
        <w:tc>
          <w:tcPr>
            <w:tcW w:w="2032" w:type="dxa"/>
            <w:vAlign w:val="center"/>
          </w:tcPr>
          <w:p w14:paraId="696EA999">
            <w:pPr>
              <w:widowControl w:val="0"/>
              <w:spacing w:after="0" w:line="360" w:lineRule="auto"/>
              <w:jc w:val="center"/>
              <w:rPr>
                <w:ins w:id="70" w:author="郑薇" w:date="2026-09-24T18:32:25Z"/>
                <w:rFonts w:hint="eastAsia" w:ascii="仿宋_GB2312" w:hAnsi="仿宋_GB2312" w:eastAsia="仿宋_GB2312" w:cs="仿宋_GB2312"/>
                <w:kern w:val="2"/>
                <w:sz w:val="28"/>
                <w:szCs w:val="28"/>
              </w:rPr>
            </w:pPr>
            <w:ins w:id="71" w:author="郑薇" w:date="2026-09-24T18:32:25Z">
              <w:r>
                <w:rPr>
                  <w:rFonts w:hint="eastAsia" w:ascii="仿宋_GB2312" w:hAnsi="仿宋_GB2312" w:eastAsia="仿宋_GB2312" w:cs="仿宋_GB2312"/>
                  <w:kern w:val="2"/>
                  <w:sz w:val="28"/>
                  <w:szCs w:val="28"/>
                </w:rPr>
                <w:t>项目</w:t>
              </w:r>
            </w:ins>
          </w:p>
        </w:tc>
        <w:tc>
          <w:tcPr>
            <w:tcW w:w="6261" w:type="dxa"/>
            <w:vAlign w:val="center"/>
          </w:tcPr>
          <w:p w14:paraId="4148829E">
            <w:pPr>
              <w:widowControl w:val="0"/>
              <w:spacing w:after="0" w:line="360" w:lineRule="auto"/>
              <w:jc w:val="center"/>
              <w:rPr>
                <w:ins w:id="72" w:author="郑薇" w:date="2026-09-24T18:32:25Z"/>
                <w:rFonts w:hint="eastAsia" w:ascii="仿宋_GB2312" w:hAnsi="仿宋_GB2312" w:eastAsia="仿宋_GB2312" w:cs="仿宋_GB2312"/>
                <w:kern w:val="2"/>
                <w:sz w:val="28"/>
                <w:szCs w:val="28"/>
              </w:rPr>
            </w:pPr>
            <w:ins w:id="73" w:author="郑薇" w:date="2026-09-24T18:32:25Z">
              <w:r>
                <w:rPr>
                  <w:rFonts w:hint="eastAsia" w:ascii="仿宋_GB2312" w:hAnsi="仿宋_GB2312" w:eastAsia="仿宋_GB2312" w:cs="仿宋_GB2312"/>
                  <w:kern w:val="2"/>
                  <w:sz w:val="28"/>
                  <w:szCs w:val="28"/>
                </w:rPr>
                <w:t>技术参数要求</w:t>
              </w:r>
            </w:ins>
          </w:p>
        </w:tc>
      </w:tr>
      <w:tr w14:paraId="3FDFD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74" w:author="郑薇" w:date="2026-09-24T18:32:25Z"/>
        </w:trPr>
        <w:tc>
          <w:tcPr>
            <w:tcW w:w="1087" w:type="dxa"/>
            <w:vAlign w:val="center"/>
          </w:tcPr>
          <w:p w14:paraId="36F98A2C">
            <w:pPr>
              <w:widowControl w:val="0"/>
              <w:spacing w:after="0" w:line="360" w:lineRule="auto"/>
              <w:jc w:val="both"/>
              <w:rPr>
                <w:ins w:id="75" w:author="郑薇" w:date="2026-09-24T18:32:25Z"/>
                <w:rFonts w:hint="eastAsia" w:ascii="仿宋_GB2312" w:hAnsi="仿宋_GB2312" w:eastAsia="仿宋_GB2312" w:cs="仿宋_GB2312"/>
                <w:kern w:val="2"/>
                <w:sz w:val="28"/>
                <w:szCs w:val="28"/>
              </w:rPr>
            </w:pPr>
            <w:ins w:id="76" w:author="郑薇" w:date="2026-09-24T18:32:25Z">
              <w:r>
                <w:rPr>
                  <w:rFonts w:hint="eastAsia" w:ascii="仿宋_GB2312" w:hAnsi="仿宋_GB2312" w:eastAsia="仿宋_GB2312" w:cs="仿宋_GB2312"/>
                  <w:kern w:val="2"/>
                  <w:sz w:val="28"/>
                  <w:szCs w:val="28"/>
                </w:rPr>
                <w:t>1</w:t>
              </w:r>
            </w:ins>
          </w:p>
        </w:tc>
        <w:tc>
          <w:tcPr>
            <w:tcW w:w="2032" w:type="dxa"/>
            <w:vAlign w:val="center"/>
          </w:tcPr>
          <w:p w14:paraId="05F57DFC">
            <w:pPr>
              <w:widowControl w:val="0"/>
              <w:spacing w:after="0" w:line="360" w:lineRule="auto"/>
              <w:jc w:val="both"/>
              <w:rPr>
                <w:ins w:id="77" w:author="郑薇" w:date="2026-09-24T18:32:25Z"/>
                <w:rFonts w:hint="eastAsia" w:ascii="仿宋_GB2312" w:hAnsi="仿宋_GB2312" w:eastAsia="仿宋_GB2312" w:cs="仿宋_GB2312"/>
                <w:kern w:val="2"/>
                <w:sz w:val="28"/>
                <w:szCs w:val="28"/>
              </w:rPr>
            </w:pPr>
            <w:ins w:id="78" w:author="郑薇" w:date="2026-09-24T18:32:25Z">
              <w:r>
                <w:rPr>
                  <w:rFonts w:hint="eastAsia" w:ascii="仿宋_GB2312" w:hAnsi="仿宋_GB2312" w:eastAsia="仿宋_GB2312" w:cs="仿宋_GB2312"/>
                  <w:kern w:val="2"/>
                  <w:sz w:val="28"/>
                  <w:szCs w:val="28"/>
                </w:rPr>
                <w:t>蓄电池</w:t>
              </w:r>
            </w:ins>
          </w:p>
        </w:tc>
        <w:tc>
          <w:tcPr>
            <w:tcW w:w="6261" w:type="dxa"/>
            <w:vAlign w:val="center"/>
          </w:tcPr>
          <w:p w14:paraId="3E725D24">
            <w:pPr>
              <w:widowControl w:val="0"/>
              <w:spacing w:after="160" w:line="278" w:lineRule="auto"/>
              <w:jc w:val="both"/>
              <w:rPr>
                <w:ins w:id="79" w:author="郑薇" w:date="2026-09-24T18:32:25Z"/>
                <w:rFonts w:ascii="Calibri" w:hAnsi="Calibri" w:eastAsia="宋体" w:cs="黑体"/>
                <w:kern w:val="2"/>
                <w:sz w:val="24"/>
              </w:rPr>
            </w:pPr>
            <w:ins w:id="80" w:author="郑薇" w:date="2026-09-24T18:32:25Z">
              <w:r>
                <w:rPr>
                  <w:rFonts w:hint="eastAsia" w:ascii="Calibri" w:hAnsi="Calibri" w:eastAsia="宋体" w:cs="黑体"/>
                  <w:kern w:val="2"/>
                  <w:sz w:val="24"/>
                </w:rPr>
                <w:t>1.</w:t>
              </w:r>
            </w:ins>
            <w:ins w:id="81" w:author="郑薇" w:date="2026-09-24T18:33:23Z">
              <w:r>
                <w:rPr>
                  <w:rFonts w:hint="eastAsia" w:ascii="Calibri" w:hAnsi="Calibri" w:eastAsia="宋体" w:cs="黑体"/>
                  <w:kern w:val="2"/>
                  <w:sz w:val="24"/>
                  <w:lang w:val="en-US" w:eastAsia="zh-CN"/>
                </w:rPr>
                <w:t>蓄电池节数不少于224节</w:t>
              </w:r>
            </w:ins>
            <w:ins w:id="82" w:author="郑薇" w:date="2026-09-24T18:32:45Z">
              <w:r>
                <w:rPr>
                  <w:rFonts w:hint="eastAsia" w:ascii="Calibri" w:hAnsi="Calibri" w:eastAsia="宋体" w:cs="黑体"/>
                  <w:kern w:val="2"/>
                  <w:sz w:val="24"/>
                  <w:lang w:eastAsia="zh-CN"/>
                </w:rPr>
                <w:t>，</w:t>
              </w:r>
            </w:ins>
            <w:ins w:id="83" w:author="郑薇" w:date="2026-09-24T18:32:25Z">
              <w:r>
                <w:rPr>
                  <w:rFonts w:hint="eastAsia" w:ascii="Calibri" w:hAnsi="Calibri" w:eastAsia="宋体" w:cs="黑体"/>
                  <w:kern w:val="2"/>
                  <w:sz w:val="24"/>
                </w:rPr>
                <w:t>采用胶体蓄电池，容量为12V200Ah，蓄电池在环境温度25℃浮充运行条件下，在85%放电深度情况下放电次数不小于600次。蓄电池在遇到明火情况下，不发生爆炸。</w:t>
              </w:r>
            </w:ins>
          </w:p>
          <w:p w14:paraId="7CD2D67C">
            <w:pPr>
              <w:widowControl w:val="0"/>
              <w:spacing w:after="160" w:line="278" w:lineRule="auto"/>
              <w:jc w:val="both"/>
              <w:rPr>
                <w:ins w:id="84" w:author="郑薇" w:date="2026-09-24T18:32:25Z"/>
                <w:rFonts w:hint="eastAsia" w:ascii="Calibri" w:hAnsi="Calibri" w:eastAsia="宋体" w:cs="黑体"/>
                <w:kern w:val="2"/>
                <w:sz w:val="24"/>
              </w:rPr>
            </w:pPr>
            <w:ins w:id="85" w:author="郑薇" w:date="2026-09-24T18:32:25Z">
              <w:r>
                <w:rPr>
                  <w:rFonts w:hint="eastAsia" w:ascii="Calibri" w:hAnsi="Calibri" w:eastAsia="宋体" w:cs="黑体"/>
                  <w:kern w:val="2"/>
                  <w:sz w:val="24"/>
                </w:rPr>
                <w:t>2.当蓄电池环境温度在-10℃~+50℃条件下，其性能指标满足正常使用要求。</w:t>
              </w:r>
            </w:ins>
          </w:p>
          <w:p w14:paraId="41DE9206">
            <w:pPr>
              <w:widowControl w:val="0"/>
              <w:spacing w:after="160" w:line="278" w:lineRule="auto"/>
              <w:jc w:val="both"/>
              <w:rPr>
                <w:ins w:id="86" w:author="郑薇" w:date="2026-09-24T18:32:25Z"/>
                <w:rFonts w:hint="eastAsia" w:ascii="Calibri" w:hAnsi="Calibri" w:eastAsia="宋体" w:cs="黑体"/>
                <w:kern w:val="2"/>
                <w:sz w:val="24"/>
              </w:rPr>
            </w:pPr>
            <w:ins w:id="87" w:author="郑薇" w:date="2026-09-24T18:32:25Z">
              <w:r>
                <w:rPr>
                  <w:rFonts w:hint="eastAsia" w:ascii="Calibri" w:hAnsi="Calibri" w:eastAsia="宋体" w:cs="黑体"/>
                  <w:kern w:val="2"/>
                  <w:sz w:val="24"/>
                </w:rPr>
                <w:t>3.电解液浓度≤1.28。</w:t>
              </w:r>
            </w:ins>
            <w:ins w:id="88" w:author="郑薇" w:date="2026-09-24T18:32:25Z">
              <w:r>
                <w:rPr>
                  <w:rFonts w:hint="eastAsia" w:ascii="Calibri" w:hAnsi="Calibri" w:eastAsia="宋体" w:cs="黑体"/>
                  <w:kern w:val="2"/>
                  <w:sz w:val="24"/>
                </w:rPr>
                <w:tab/>
              </w:r>
            </w:ins>
          </w:p>
          <w:p w14:paraId="7219C6CA">
            <w:pPr>
              <w:widowControl w:val="0"/>
              <w:spacing w:after="160" w:line="278" w:lineRule="auto"/>
              <w:jc w:val="both"/>
              <w:rPr>
                <w:ins w:id="89" w:author="郑薇" w:date="2026-09-24T18:32:25Z"/>
                <w:rFonts w:hint="eastAsia" w:ascii="Calibri" w:hAnsi="Calibri" w:eastAsia="宋体" w:cs="黑体"/>
                <w:kern w:val="2"/>
                <w:sz w:val="24"/>
              </w:rPr>
            </w:pPr>
            <w:ins w:id="90" w:author="郑薇" w:date="2026-09-24T18:32:25Z">
              <w:r>
                <w:rPr>
                  <w:rFonts w:hint="eastAsia" w:ascii="Calibri" w:hAnsi="Calibri" w:eastAsia="宋体" w:cs="黑体"/>
                  <w:kern w:val="2"/>
                  <w:sz w:val="24"/>
                </w:rPr>
                <w:t>4.蓄电池自放电率每月不大于2％。</w:t>
              </w:r>
            </w:ins>
          </w:p>
          <w:p w14:paraId="03F175A7">
            <w:pPr>
              <w:widowControl w:val="0"/>
              <w:spacing w:after="160" w:line="278" w:lineRule="auto"/>
              <w:jc w:val="both"/>
              <w:rPr>
                <w:ins w:id="91" w:author="郑薇" w:date="2026-09-24T18:32:25Z"/>
                <w:rFonts w:hint="eastAsia" w:ascii="Calibri" w:hAnsi="Calibri" w:eastAsia="宋体" w:cs="黑体"/>
                <w:kern w:val="2"/>
                <w:sz w:val="24"/>
              </w:rPr>
            </w:pPr>
            <w:ins w:id="92" w:author="郑薇" w:date="2026-09-24T18:32:25Z">
              <w:r>
                <w:rPr>
                  <w:rFonts w:hint="eastAsia" w:ascii="Calibri" w:hAnsi="Calibri" w:eastAsia="宋体" w:cs="黑体"/>
                  <w:kern w:val="2"/>
                  <w:sz w:val="24"/>
                </w:rPr>
                <w:t>5.蓄电池内阻值每组内各只电池之间偏差范围小于10。</w:t>
              </w:r>
            </w:ins>
          </w:p>
          <w:p w14:paraId="5F073D0B">
            <w:pPr>
              <w:widowControl w:val="0"/>
              <w:spacing w:after="160" w:line="278" w:lineRule="auto"/>
              <w:jc w:val="both"/>
              <w:rPr>
                <w:ins w:id="93" w:author="郑薇" w:date="2026-09-24T18:32:25Z"/>
                <w:rFonts w:hint="eastAsia" w:ascii="Calibri" w:hAnsi="Calibri" w:eastAsia="宋体" w:cs="黑体"/>
                <w:kern w:val="2"/>
                <w:sz w:val="24"/>
              </w:rPr>
            </w:pPr>
            <w:ins w:id="94" w:author="郑薇" w:date="2026-09-24T18:32:25Z">
              <w:r>
                <w:rPr>
                  <w:rFonts w:hint="eastAsia" w:ascii="Calibri" w:hAnsi="Calibri" w:eastAsia="宋体" w:cs="黑体"/>
                  <w:kern w:val="2"/>
                  <w:sz w:val="24"/>
                </w:rPr>
                <w:t>6.蓄电池采用全密封防泄漏结构，上盖及端子无损伤，正常工作时无酸雾逸出。</w:t>
              </w:r>
            </w:ins>
          </w:p>
          <w:p w14:paraId="53E3914D">
            <w:pPr>
              <w:widowControl w:val="0"/>
              <w:spacing w:after="160" w:line="278" w:lineRule="auto"/>
              <w:jc w:val="both"/>
              <w:rPr>
                <w:ins w:id="95" w:author="郑薇" w:date="2026-09-24T18:32:25Z"/>
                <w:rFonts w:hint="eastAsia" w:ascii="Calibri" w:hAnsi="Calibri" w:eastAsia="宋体" w:cs="黑体"/>
                <w:kern w:val="2"/>
                <w:sz w:val="24"/>
              </w:rPr>
            </w:pPr>
            <w:ins w:id="96" w:author="郑薇" w:date="2026-09-24T18:32:25Z">
              <w:r>
                <w:rPr>
                  <w:rFonts w:hint="eastAsia" w:ascii="Calibri" w:hAnsi="Calibri" w:eastAsia="宋体" w:cs="黑体"/>
                  <w:kern w:val="2"/>
                  <w:sz w:val="24"/>
                </w:rPr>
                <w:t>7.蓄电池由正极板、负极板、隔板、槽、盖、安全阀、汇流条、端子、电解液等组成。蓄电池结构保证在使用寿命期间，不渗漏电解液。</w:t>
              </w:r>
            </w:ins>
          </w:p>
          <w:p w14:paraId="7C730290">
            <w:pPr>
              <w:widowControl w:val="0"/>
              <w:spacing w:after="160" w:line="278" w:lineRule="auto"/>
              <w:jc w:val="both"/>
              <w:rPr>
                <w:ins w:id="97" w:author="郑薇" w:date="2026-09-24T18:32:25Z"/>
                <w:rFonts w:hint="eastAsia" w:ascii="Calibri" w:hAnsi="Calibri" w:eastAsia="宋体" w:cs="黑体"/>
                <w:kern w:val="2"/>
                <w:sz w:val="24"/>
              </w:rPr>
            </w:pPr>
            <w:ins w:id="98" w:author="郑薇" w:date="2026-09-24T18:32:25Z">
              <w:r>
                <w:rPr>
                  <w:rFonts w:hint="eastAsia" w:ascii="Calibri" w:hAnsi="Calibri" w:eastAsia="宋体" w:cs="黑体"/>
                  <w:kern w:val="2"/>
                  <w:sz w:val="24"/>
                </w:rPr>
                <w:t>8.外壳材料：采用阻燃耐腐、耐压、耐高温、耐水蒸气泄漏、耐震合成材料。</w:t>
              </w:r>
            </w:ins>
          </w:p>
          <w:p w14:paraId="0C2E1069">
            <w:pPr>
              <w:widowControl w:val="0"/>
              <w:spacing w:after="160" w:line="278" w:lineRule="auto"/>
              <w:jc w:val="both"/>
              <w:rPr>
                <w:ins w:id="99" w:author="郑薇" w:date="2026-09-24T18:32:25Z"/>
                <w:rFonts w:hint="eastAsia" w:ascii="Calibri" w:hAnsi="Calibri" w:eastAsia="宋体" w:cs="黑体"/>
                <w:kern w:val="2"/>
                <w:sz w:val="24"/>
              </w:rPr>
            </w:pPr>
            <w:ins w:id="100" w:author="郑薇" w:date="2026-09-24T18:32:25Z">
              <w:r>
                <w:rPr>
                  <w:rFonts w:hint="eastAsia" w:ascii="Calibri" w:hAnsi="Calibri" w:eastAsia="宋体" w:cs="黑体"/>
                  <w:kern w:val="2"/>
                  <w:sz w:val="24"/>
                </w:rPr>
                <w:t>9.蓄电池槽、盖、安全阀、极柱封口剂等材料具有阻燃性。</w:t>
              </w:r>
            </w:ins>
          </w:p>
          <w:p w14:paraId="3226382A">
            <w:pPr>
              <w:widowControl w:val="0"/>
              <w:spacing w:after="160" w:line="278" w:lineRule="auto"/>
              <w:jc w:val="both"/>
              <w:rPr>
                <w:ins w:id="101" w:author="郑薇" w:date="2026-09-24T18:32:25Z"/>
                <w:rFonts w:hint="eastAsia" w:ascii="Calibri" w:hAnsi="Calibri" w:eastAsia="宋体" w:cs="黑体"/>
                <w:kern w:val="2"/>
                <w:sz w:val="24"/>
              </w:rPr>
            </w:pPr>
            <w:ins w:id="102" w:author="郑薇" w:date="2026-09-24T18:32:25Z">
              <w:r>
                <w:rPr>
                  <w:rFonts w:hint="eastAsia" w:ascii="Calibri" w:hAnsi="Calibri" w:eastAsia="宋体" w:cs="黑体"/>
                  <w:kern w:val="2"/>
                  <w:sz w:val="24"/>
                </w:rPr>
                <w:t>10.蓄电池极板与极性标志一致。正、负极端子便于用螺栓连接。</w:t>
              </w:r>
            </w:ins>
          </w:p>
          <w:p w14:paraId="38BA9F25">
            <w:pPr>
              <w:widowControl w:val="0"/>
              <w:spacing w:after="160" w:line="278" w:lineRule="auto"/>
              <w:jc w:val="both"/>
              <w:rPr>
                <w:ins w:id="103" w:author="郑薇" w:date="2026-09-24T18:32:25Z"/>
                <w:rFonts w:hint="eastAsia" w:ascii="Calibri" w:hAnsi="Calibri" w:eastAsia="宋体" w:cs="黑体"/>
                <w:kern w:val="2"/>
                <w:sz w:val="24"/>
              </w:rPr>
            </w:pPr>
            <w:ins w:id="104" w:author="郑薇" w:date="2026-09-24T18:32:25Z">
              <w:r>
                <w:rPr>
                  <w:rFonts w:hint="eastAsia" w:ascii="Calibri" w:hAnsi="Calibri" w:eastAsia="宋体" w:cs="黑体"/>
                  <w:kern w:val="2"/>
                  <w:sz w:val="24"/>
                </w:rPr>
                <w:t>11.蓄电池的外观无裂纹、变形及污点。</w:t>
              </w:r>
            </w:ins>
          </w:p>
          <w:p w14:paraId="413CB0E0">
            <w:pPr>
              <w:widowControl w:val="0"/>
              <w:spacing w:after="160" w:line="278" w:lineRule="auto"/>
              <w:jc w:val="both"/>
              <w:rPr>
                <w:ins w:id="105" w:author="郑薇" w:date="2026-09-24T18:32:25Z"/>
                <w:rFonts w:hint="eastAsia" w:ascii="Calibri" w:hAnsi="Calibri" w:eastAsia="宋体" w:cs="黑体"/>
                <w:kern w:val="2"/>
                <w:sz w:val="24"/>
              </w:rPr>
            </w:pPr>
            <w:ins w:id="106" w:author="郑薇" w:date="2026-09-24T18:32:25Z">
              <w:r>
                <w:rPr>
                  <w:rFonts w:hint="eastAsia" w:ascii="Calibri" w:hAnsi="Calibri" w:eastAsia="宋体" w:cs="黑体"/>
                  <w:kern w:val="2"/>
                  <w:sz w:val="24"/>
                </w:rPr>
                <w:t>12.蓄电池的连接线采用柔性直流阻燃电缆，耐压&gt;1000V。</w:t>
              </w:r>
            </w:ins>
          </w:p>
          <w:p w14:paraId="0A19CD72">
            <w:pPr>
              <w:widowControl w:val="0"/>
              <w:spacing w:after="160" w:line="278" w:lineRule="auto"/>
              <w:jc w:val="both"/>
              <w:rPr>
                <w:ins w:id="107" w:author="郑薇" w:date="2026-09-24T18:32:25Z"/>
                <w:rFonts w:hint="eastAsia" w:ascii="Calibri" w:hAnsi="Calibri" w:eastAsia="宋体" w:cs="黑体"/>
                <w:kern w:val="2"/>
                <w:sz w:val="24"/>
              </w:rPr>
            </w:pPr>
            <w:ins w:id="108" w:author="郑薇" w:date="2026-09-24T18:32:25Z">
              <w:r>
                <w:rPr>
                  <w:rFonts w:hint="eastAsia" w:ascii="Calibri" w:hAnsi="Calibri" w:eastAsia="宋体" w:cs="黑体"/>
                  <w:kern w:val="2"/>
                  <w:sz w:val="24"/>
                </w:rPr>
                <w:t>13.蓄电池极性正确，正负极性及端子有明显标志，便于连接。极板厚度与使用寿命相适应。</w:t>
              </w:r>
            </w:ins>
          </w:p>
          <w:p w14:paraId="13DBEA85">
            <w:pPr>
              <w:widowControl w:val="0"/>
              <w:spacing w:after="160" w:line="278" w:lineRule="auto"/>
              <w:jc w:val="both"/>
              <w:rPr>
                <w:ins w:id="109" w:author="郑薇" w:date="2026-09-24T18:32:25Z"/>
                <w:rFonts w:hint="eastAsia" w:ascii="Calibri" w:hAnsi="Calibri" w:eastAsia="宋体" w:cs="黑体"/>
                <w:kern w:val="2"/>
                <w:sz w:val="24"/>
              </w:rPr>
            </w:pPr>
            <w:ins w:id="110" w:author="郑薇" w:date="2026-09-24T18:32:25Z">
              <w:r>
                <w:rPr>
                  <w:rFonts w:hint="eastAsia" w:ascii="Calibri" w:hAnsi="Calibri" w:eastAsia="宋体" w:cs="黑体"/>
                  <w:kern w:val="2"/>
                  <w:sz w:val="24"/>
                </w:rPr>
                <w:t>14.蓄电池使用期间安全阀自动开启闭合，闭阀压力在1kPa~10kPa范围内，开阀压力在10kPa-49kPa范围内。</w:t>
              </w:r>
            </w:ins>
          </w:p>
          <w:p w14:paraId="006AA0A2">
            <w:pPr>
              <w:widowControl w:val="0"/>
              <w:spacing w:after="160" w:line="278" w:lineRule="auto"/>
              <w:jc w:val="both"/>
              <w:rPr>
                <w:ins w:id="111" w:author="郑薇" w:date="2026-09-24T18:32:25Z"/>
                <w:rFonts w:hint="eastAsia" w:ascii="Calibri" w:hAnsi="Calibri" w:eastAsia="宋体" w:cs="黑体"/>
                <w:kern w:val="2"/>
                <w:sz w:val="24"/>
              </w:rPr>
            </w:pPr>
            <w:ins w:id="112" w:author="郑薇" w:date="2026-09-24T18:32:25Z">
              <w:r>
                <w:rPr>
                  <w:rFonts w:hint="eastAsia" w:ascii="Calibri" w:hAnsi="Calibri" w:eastAsia="宋体" w:cs="黑体"/>
                  <w:kern w:val="2"/>
                  <w:sz w:val="24"/>
                </w:rPr>
                <w:t>15.蓄电池之间连接条的压降，3I10时不超过8mV。</w:t>
              </w:r>
            </w:ins>
          </w:p>
          <w:p w14:paraId="774F5E70">
            <w:pPr>
              <w:widowControl w:val="0"/>
              <w:spacing w:after="160" w:line="278" w:lineRule="auto"/>
              <w:jc w:val="both"/>
              <w:rPr>
                <w:ins w:id="113" w:author="郑薇" w:date="2026-09-24T18:32:25Z"/>
                <w:rFonts w:hint="eastAsia" w:ascii="Calibri" w:hAnsi="Calibri" w:eastAsia="宋体" w:cs="黑体"/>
                <w:kern w:val="2"/>
                <w:sz w:val="24"/>
              </w:rPr>
            </w:pPr>
            <w:ins w:id="114" w:author="郑薇" w:date="2026-09-24T18:32:25Z">
              <w:r>
                <w:rPr>
                  <w:rFonts w:hint="eastAsia" w:ascii="Calibri" w:hAnsi="Calibri" w:eastAsia="宋体" w:cs="黑体"/>
                  <w:kern w:val="2"/>
                  <w:sz w:val="24"/>
                </w:rPr>
                <w:t>16.蓄电池在大电流放电后，极柱不熔断，其外观不出现异常。</w:t>
              </w:r>
            </w:ins>
          </w:p>
          <w:p w14:paraId="4995FD01">
            <w:pPr>
              <w:widowControl w:val="0"/>
              <w:spacing w:after="160" w:line="278" w:lineRule="auto"/>
              <w:jc w:val="both"/>
              <w:rPr>
                <w:ins w:id="115" w:author="郑薇" w:date="2026-09-24T18:32:25Z"/>
                <w:rFonts w:hint="eastAsia" w:ascii="Calibri" w:hAnsi="Calibri" w:eastAsia="宋体" w:cs="黑体"/>
                <w:kern w:val="2"/>
                <w:sz w:val="24"/>
              </w:rPr>
            </w:pPr>
            <w:ins w:id="116" w:author="郑薇" w:date="2026-09-24T18:32:25Z">
              <w:r>
                <w:rPr>
                  <w:rFonts w:hint="eastAsia" w:ascii="Calibri" w:hAnsi="Calibri" w:eastAsia="宋体" w:cs="黑体"/>
                  <w:kern w:val="2"/>
                  <w:sz w:val="24"/>
                </w:rPr>
                <w:t>17.蓄电池的密封反应效率不低于95％。</w:t>
              </w:r>
            </w:ins>
          </w:p>
          <w:p w14:paraId="2325AA3A">
            <w:pPr>
              <w:widowControl w:val="0"/>
              <w:spacing w:after="160" w:line="278" w:lineRule="auto"/>
              <w:jc w:val="both"/>
              <w:rPr>
                <w:ins w:id="117" w:author="郑薇" w:date="2026-09-24T18:32:25Z"/>
                <w:rFonts w:hint="eastAsia" w:ascii="Calibri" w:hAnsi="Calibri" w:eastAsia="宋体" w:cs="黑体"/>
                <w:kern w:val="2"/>
                <w:sz w:val="24"/>
              </w:rPr>
            </w:pPr>
            <w:ins w:id="118" w:author="郑薇" w:date="2026-09-24T18:32:25Z">
              <w:r>
                <w:rPr>
                  <w:rFonts w:hint="eastAsia" w:ascii="Calibri" w:hAnsi="Calibri" w:eastAsia="宋体" w:cs="黑体"/>
                  <w:kern w:val="2"/>
                  <w:sz w:val="24"/>
                </w:rPr>
                <w:t>18.蓄电池具有很强的耐过充能力和过充寿命。以0.3I10电流连续充电16h后，外观无明显变形及渗液。</w:t>
              </w:r>
            </w:ins>
          </w:p>
          <w:p w14:paraId="6BD96E83">
            <w:pPr>
              <w:widowControl w:val="0"/>
              <w:spacing w:after="160" w:line="278" w:lineRule="auto"/>
              <w:jc w:val="both"/>
              <w:rPr>
                <w:ins w:id="119" w:author="郑薇" w:date="2026-09-24T18:32:25Z"/>
                <w:rFonts w:hint="eastAsia" w:ascii="Calibri" w:hAnsi="Calibri" w:eastAsia="宋体" w:cs="黑体"/>
                <w:kern w:val="2"/>
                <w:sz w:val="24"/>
              </w:rPr>
            </w:pPr>
            <w:ins w:id="120" w:author="郑薇" w:date="2026-09-24T18:32:25Z">
              <w:r>
                <w:rPr>
                  <w:rFonts w:hint="eastAsia" w:ascii="Calibri" w:hAnsi="Calibri" w:eastAsia="宋体" w:cs="黑体"/>
                  <w:kern w:val="2"/>
                  <w:sz w:val="24"/>
                </w:rPr>
                <w:t>19.蓄电池在-30℃和65℃时封口剂无裂纹及溢流。</w:t>
              </w:r>
            </w:ins>
          </w:p>
          <w:p w14:paraId="0A3F2200">
            <w:pPr>
              <w:widowControl w:val="0"/>
              <w:spacing w:after="160" w:line="278" w:lineRule="auto"/>
              <w:jc w:val="both"/>
              <w:rPr>
                <w:ins w:id="121" w:author="郑薇" w:date="2026-09-24T18:32:25Z"/>
                <w:rFonts w:hint="eastAsia" w:ascii="Calibri" w:hAnsi="Calibri" w:eastAsia="宋体" w:cs="黑体"/>
                <w:kern w:val="2"/>
                <w:sz w:val="24"/>
              </w:rPr>
            </w:pPr>
            <w:ins w:id="122" w:author="郑薇" w:date="2026-09-24T18:32:25Z">
              <w:r>
                <w:rPr>
                  <w:rFonts w:hint="eastAsia" w:ascii="Calibri" w:hAnsi="Calibri" w:eastAsia="宋体" w:cs="黑体"/>
                  <w:kern w:val="2"/>
                  <w:sz w:val="24"/>
                </w:rPr>
                <w:t>20.蓄电池的组合安装具备抗7级地震能力。</w:t>
              </w:r>
            </w:ins>
          </w:p>
          <w:p w14:paraId="57D8C878">
            <w:pPr>
              <w:widowControl w:val="0"/>
              <w:spacing w:after="160" w:line="278" w:lineRule="auto"/>
              <w:jc w:val="both"/>
              <w:rPr>
                <w:ins w:id="123" w:author="郑薇" w:date="2026-09-24T18:32:25Z"/>
                <w:rFonts w:hint="eastAsia" w:ascii="Calibri" w:hAnsi="Calibri" w:eastAsia="宋体" w:cs="黑体"/>
                <w:kern w:val="2"/>
                <w:sz w:val="24"/>
              </w:rPr>
            </w:pPr>
            <w:ins w:id="124" w:author="郑薇" w:date="2026-09-24T18:32:25Z">
              <w:r>
                <w:rPr>
                  <w:rFonts w:hint="eastAsia" w:ascii="Calibri" w:hAnsi="Calibri" w:eastAsia="宋体" w:cs="黑体"/>
                  <w:kern w:val="2"/>
                  <w:sz w:val="24"/>
                </w:rPr>
                <w:t>21.蓄电池间接线板、终端接头选用导电性能优良的材料、并具有防腐蚀措施。</w:t>
              </w:r>
            </w:ins>
          </w:p>
          <w:p w14:paraId="38C3F2F7">
            <w:pPr>
              <w:widowControl w:val="0"/>
              <w:spacing w:after="160" w:line="278" w:lineRule="auto"/>
              <w:jc w:val="both"/>
              <w:rPr>
                <w:ins w:id="125" w:author="郑薇" w:date="2026-09-24T18:32:25Z"/>
                <w:rFonts w:hint="eastAsia" w:ascii="Calibri" w:hAnsi="Calibri" w:eastAsia="宋体" w:cs="黑体"/>
                <w:kern w:val="2"/>
                <w:sz w:val="24"/>
              </w:rPr>
            </w:pPr>
            <w:ins w:id="126" w:author="郑薇" w:date="2026-09-24T18:32:25Z">
              <w:r>
                <w:rPr>
                  <w:rFonts w:hint="eastAsia" w:ascii="Calibri" w:hAnsi="Calibri" w:eastAsia="宋体" w:cs="黑体"/>
                  <w:kern w:val="2"/>
                  <w:sz w:val="24"/>
                </w:rPr>
                <w:t>22.提供</w:t>
              </w:r>
            </w:ins>
            <w:ins w:id="127" w:author="郑薇" w:date="2026-09-24T18:32:25Z">
              <w:r>
                <w:rPr>
                  <w:rFonts w:hint="eastAsia" w:ascii="Calibri" w:hAnsi="Calibri" w:eastAsia="宋体" w:cs="黑体"/>
                  <w:kern w:val="2"/>
                  <w:sz w:val="24"/>
                  <w:lang w:val="en-US" w:eastAsia="zh-CN"/>
                </w:rPr>
                <w:t>7</w:t>
              </w:r>
            </w:ins>
            <w:ins w:id="128" w:author="郑薇" w:date="2026-09-24T18:32:25Z">
              <w:r>
                <w:rPr>
                  <w:rFonts w:hint="eastAsia" w:ascii="Calibri" w:hAnsi="Calibri" w:eastAsia="宋体" w:cs="黑体"/>
                  <w:kern w:val="2"/>
                  <w:sz w:val="24"/>
                </w:rPr>
                <w:t>套32节电池一组的支架式电池箱、内部配有电池开关到电池的连接线。</w:t>
              </w:r>
            </w:ins>
          </w:p>
          <w:p w14:paraId="3E88F062">
            <w:pPr>
              <w:widowControl w:val="0"/>
              <w:spacing w:after="160" w:line="278" w:lineRule="auto"/>
              <w:jc w:val="both"/>
              <w:rPr>
                <w:ins w:id="129" w:author="郑薇" w:date="2026-09-24T18:32:25Z"/>
                <w:rFonts w:hint="eastAsia" w:ascii="Calibri" w:hAnsi="Calibri" w:eastAsia="宋体" w:cs="黑体"/>
                <w:kern w:val="2"/>
                <w:sz w:val="24"/>
              </w:rPr>
            </w:pPr>
            <w:ins w:id="130" w:author="郑薇" w:date="2026-09-24T18:32:25Z">
              <w:r>
                <w:rPr>
                  <w:rFonts w:hint="eastAsia" w:ascii="Calibri" w:hAnsi="Calibri" w:eastAsia="宋体" w:cs="黑体"/>
                  <w:kern w:val="2"/>
                  <w:sz w:val="24"/>
                </w:rPr>
                <w:t>23.提供的支架式电池箱能承受蓄电池重量和抗7度地震的能力，保证电池间连线不中断，单体不破裂。支架具有维护、检查、搬动蓄电池方便的特点，具有防锈、防腐、耐酸的能力。</w:t>
              </w:r>
            </w:ins>
          </w:p>
          <w:p w14:paraId="7ED7F1FC">
            <w:pPr>
              <w:widowControl w:val="0"/>
              <w:spacing w:after="160" w:line="278" w:lineRule="auto"/>
              <w:jc w:val="both"/>
              <w:rPr>
                <w:ins w:id="131" w:author="郑薇" w:date="2026-09-24T18:32:25Z"/>
                <w:rFonts w:hint="eastAsia" w:ascii="Calibri" w:hAnsi="Calibri" w:eastAsia="宋体" w:cs="黑体"/>
                <w:kern w:val="2"/>
                <w:sz w:val="24"/>
              </w:rPr>
            </w:pPr>
            <w:ins w:id="132" w:author="郑薇" w:date="2026-09-24T18:32:25Z">
              <w:r>
                <w:rPr>
                  <w:rFonts w:hint="eastAsia" w:ascii="Calibri" w:hAnsi="Calibri" w:eastAsia="宋体" w:cs="黑体"/>
                  <w:kern w:val="2"/>
                  <w:sz w:val="24"/>
                </w:rPr>
                <w:t>24.胶体蓄电池节数不少于2</w:t>
              </w:r>
            </w:ins>
            <w:ins w:id="133" w:author="郑薇" w:date="2026-09-24T18:32:25Z">
              <w:r>
                <w:rPr>
                  <w:rFonts w:hint="eastAsia" w:ascii="Calibri" w:hAnsi="Calibri" w:eastAsia="宋体" w:cs="黑体"/>
                  <w:kern w:val="2"/>
                  <w:sz w:val="24"/>
                  <w:lang w:val="en-US" w:eastAsia="zh-CN"/>
                </w:rPr>
                <w:t>24</w:t>
              </w:r>
            </w:ins>
            <w:ins w:id="134" w:author="郑薇" w:date="2026-09-24T18:32:25Z">
              <w:r>
                <w:rPr>
                  <w:rFonts w:hint="eastAsia" w:ascii="Calibri" w:hAnsi="Calibri" w:eastAsia="宋体" w:cs="黑体"/>
                  <w:kern w:val="2"/>
                  <w:sz w:val="24"/>
                </w:rPr>
                <w:t>节，重量不得低于6</w:t>
              </w:r>
            </w:ins>
            <w:ins w:id="135" w:author="郑薇" w:date="2026-09-24T18:32:25Z">
              <w:r>
                <w:rPr>
                  <w:rFonts w:hint="eastAsia" w:ascii="Calibri" w:hAnsi="Calibri" w:eastAsia="宋体" w:cs="黑体"/>
                  <w:kern w:val="2"/>
                  <w:sz w:val="24"/>
                  <w:lang w:val="en-US" w:eastAsia="zh-CN"/>
                </w:rPr>
                <w:t>0</w:t>
              </w:r>
            </w:ins>
            <w:ins w:id="136" w:author="郑薇" w:date="2026-09-24T18:32:25Z">
              <w:r>
                <w:rPr>
                  <w:rFonts w:hint="eastAsia" w:ascii="Calibri" w:hAnsi="Calibri" w:eastAsia="宋体" w:cs="黑体"/>
                  <w:kern w:val="2"/>
                  <w:sz w:val="24"/>
                </w:rPr>
                <w:t>公斤，电池内不得参杂有玻璃，沙子等物质影响电池质量和放电时间。</w:t>
              </w:r>
            </w:ins>
          </w:p>
          <w:p w14:paraId="383C9360">
            <w:pPr>
              <w:widowControl w:val="0"/>
              <w:spacing w:after="160" w:line="278" w:lineRule="auto"/>
              <w:jc w:val="both"/>
              <w:rPr>
                <w:ins w:id="137" w:author="郑薇" w:date="2026-09-24T18:32:25Z"/>
                <w:rFonts w:hint="eastAsia" w:ascii="Calibri" w:hAnsi="Calibri" w:eastAsia="宋体" w:cs="黑体"/>
                <w:kern w:val="2"/>
                <w:sz w:val="24"/>
              </w:rPr>
            </w:pPr>
            <w:ins w:id="138" w:author="郑薇" w:date="2026-09-24T18:32:25Z">
              <w:r>
                <w:rPr>
                  <w:rFonts w:hint="eastAsia" w:ascii="Calibri" w:hAnsi="Calibri" w:eastAsia="宋体" w:cs="黑体"/>
                  <w:kern w:val="2"/>
                  <w:sz w:val="24"/>
                </w:rPr>
                <w:t>25.采用高品质设计寿命十年以上的胶体蓄电池。</w:t>
              </w:r>
            </w:ins>
          </w:p>
          <w:p w14:paraId="3F098A7F">
            <w:pPr>
              <w:widowControl w:val="0"/>
              <w:spacing w:after="160" w:line="278" w:lineRule="auto"/>
              <w:jc w:val="both"/>
              <w:rPr>
                <w:ins w:id="139" w:author="郑薇" w:date="2026-09-24T18:32:25Z"/>
                <w:rFonts w:hint="eastAsia" w:ascii="Calibri" w:hAnsi="Calibri" w:eastAsia="宋体" w:cs="黑体"/>
                <w:kern w:val="2"/>
                <w:sz w:val="24"/>
              </w:rPr>
            </w:pPr>
          </w:p>
        </w:tc>
      </w:tr>
      <w:tr w14:paraId="3F859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140" w:author="郑薇" w:date="2026-10-28T16:38:17Z"/>
        </w:trPr>
        <w:tc>
          <w:tcPr>
            <w:tcW w:w="9380" w:type="dxa"/>
            <w:gridSpan w:val="3"/>
            <w:vAlign w:val="center"/>
          </w:tcPr>
          <w:p w14:paraId="18D3C545">
            <w:pPr>
              <w:widowControl w:val="0"/>
              <w:spacing w:after="160" w:line="278" w:lineRule="auto"/>
              <w:jc w:val="both"/>
              <w:rPr>
                <w:ins w:id="141" w:author="郑薇" w:date="2026-10-28T16:38:17Z"/>
                <w:rFonts w:hint="eastAsia" w:ascii="Calibri" w:hAnsi="Calibri" w:eastAsia="宋体" w:cs="黑体"/>
                <w:kern w:val="2"/>
                <w:sz w:val="24"/>
              </w:rPr>
            </w:pPr>
            <w:ins w:id="142" w:author="郑薇" w:date="2026-10-28T16:38:25Z">
              <w:r>
                <w:rPr>
                  <w:rFonts w:hint="eastAsia" w:ascii="Calibri" w:hAnsi="Calibri" w:eastAsia="宋体" w:cs="黑体"/>
                  <w:kern w:val="2"/>
                  <w:sz w:val="24"/>
                </w:rPr>
                <w:t>不限于以上参数，欢迎优于以</w:t>
              </w:r>
              <w:bookmarkStart w:id="0" w:name="_GoBack"/>
              <w:bookmarkEnd w:id="0"/>
              <w:r>
                <w:rPr>
                  <w:rFonts w:hint="eastAsia" w:ascii="Calibri" w:hAnsi="Calibri" w:eastAsia="宋体" w:cs="黑体"/>
                  <w:kern w:val="2"/>
                  <w:sz w:val="24"/>
                </w:rPr>
                <w:t>上参数的厂家参加调研</w:t>
              </w:r>
            </w:ins>
          </w:p>
        </w:tc>
      </w:tr>
    </w:tbl>
    <w:p w14:paraId="19950823">
      <w:pPr>
        <w:spacing w:line="360" w:lineRule="auto"/>
        <w:rPr>
          <w:ins w:id="143" w:author="郑薇" w:date="2026-09-24T18:32:08Z"/>
          <w:rFonts w:hint="eastAsia"/>
          <w:b w:val="0"/>
          <w:bCs w:val="0"/>
          <w:color w:val="000000" w:themeColor="text1"/>
          <w:sz w:val="28"/>
          <w:szCs w:val="28"/>
          <w:lang w:val="en-US" w:eastAsia="zh-CN"/>
          <w14:textFill>
            <w14:solidFill>
              <w14:schemeClr w14:val="tx1"/>
            </w14:solidFill>
          </w14:textFill>
        </w:rPr>
      </w:pPr>
    </w:p>
    <w:p w14:paraId="4080CA5A">
      <w:pPr>
        <w:spacing w:line="360" w:lineRule="auto"/>
        <w:rPr>
          <w:ins w:id="144" w:author="郑薇" w:date="2026-09-14T17:31:21Z"/>
          <w:color w:val="000000" w:themeColor="text1"/>
          <w:sz w:val="28"/>
          <w:szCs w:val="28"/>
          <w14:textFill>
            <w14:solidFill>
              <w14:schemeClr w14:val="tx1"/>
            </w14:solidFill>
          </w14:textFill>
        </w:rPr>
      </w:pPr>
      <w:ins w:id="145" w:author="郑薇" w:date="2026-09-24T18:33:47Z">
        <w:r>
          <w:rPr>
            <w:rFonts w:hint="eastAsia"/>
            <w:b/>
            <w:bCs/>
            <w:color w:val="000000" w:themeColor="text1"/>
            <w:sz w:val="28"/>
            <w:szCs w:val="28"/>
            <w:lang w:val="en-US" w:eastAsia="zh-CN"/>
            <w:rPrChange w:id="146" w:author="郑薇" w:date="2026-09-24T18:34:06Z">
              <w:rPr>
                <w:rFonts w:hint="eastAsia"/>
                <w:b w:val="0"/>
                <w:bCs w:val="0"/>
                <w:color w:val="000000" w:themeColor="text1"/>
                <w:sz w:val="28"/>
                <w:szCs w:val="28"/>
                <w:lang w:val="en-US" w:eastAsia="zh-CN"/>
                <w14:textFill>
                  <w14:solidFill>
                    <w14:schemeClr w14:val="tx1"/>
                  </w14:solidFill>
                </w14:textFill>
              </w:rPr>
            </w:rPrChange>
            <w14:textFill>
              <w14:solidFill>
                <w14:schemeClr w14:val="tx1"/>
              </w14:solidFill>
            </w14:textFill>
          </w:rPr>
          <w:t>三</w:t>
        </w:r>
      </w:ins>
      <w:ins w:id="147" w:author="郑薇" w:date="2026-09-14T17:31:21Z">
        <w:r>
          <w:rPr>
            <w:rFonts w:hint="eastAsia"/>
            <w:b/>
            <w:bCs/>
            <w:color w:val="000000" w:themeColor="text1"/>
            <w:sz w:val="28"/>
            <w:szCs w:val="28"/>
            <w14:textFill>
              <w14:solidFill>
                <w14:schemeClr w14:val="tx1"/>
              </w14:solidFill>
            </w14:textFill>
          </w:rPr>
          <w:t>、其他要求</w:t>
        </w:r>
      </w:ins>
    </w:p>
    <w:p w14:paraId="66E05453">
      <w:pPr>
        <w:spacing w:line="360" w:lineRule="auto"/>
        <w:rPr>
          <w:ins w:id="148" w:author="郑薇" w:date="2026-09-24T18:33:55Z"/>
          <w:rFonts w:hint="eastAsia"/>
          <w:color w:val="000000" w:themeColor="text1"/>
          <w:sz w:val="28"/>
          <w:szCs w:val="28"/>
          <w14:textFill>
            <w14:solidFill>
              <w14:schemeClr w14:val="tx1"/>
            </w14:solidFill>
          </w14:textFill>
        </w:rPr>
      </w:pPr>
      <w:ins w:id="149" w:author="郑薇" w:date="2026-09-24T18:33:55Z">
        <w:r>
          <w:rPr>
            <w:rFonts w:hint="eastAsia"/>
            <w:color w:val="000000" w:themeColor="text1"/>
            <w:sz w:val="28"/>
            <w:szCs w:val="28"/>
            <w14:textFill>
              <w14:solidFill>
                <w14:schemeClr w14:val="tx1"/>
              </w14:solidFill>
            </w14:textFill>
          </w:rPr>
          <w:t>1、本项目报价需包含设备运输、安装及调试等上门服务。提供完整的技术资料（包括产品说明书、用户手册、出厂明细表或装箱单、制造厂质量合格证书及其他相关文件资料）。提供安装和维修所需特殊专用的工具、备件及清单和中文说明书，其费用包括在所报价格内。</w:t>
        </w:r>
      </w:ins>
    </w:p>
    <w:p w14:paraId="19410B77">
      <w:pPr>
        <w:spacing w:line="360" w:lineRule="auto"/>
        <w:rPr>
          <w:ins w:id="150" w:author="郑薇" w:date="2026-09-24T18:33:55Z"/>
          <w:rFonts w:hint="eastAsia"/>
          <w:color w:val="000000" w:themeColor="text1"/>
          <w:sz w:val="28"/>
          <w:szCs w:val="28"/>
          <w14:textFill>
            <w14:solidFill>
              <w14:schemeClr w14:val="tx1"/>
            </w14:solidFill>
          </w14:textFill>
        </w:rPr>
      </w:pPr>
      <w:ins w:id="151" w:author="郑薇" w:date="2026-09-24T18:33:55Z">
        <w:r>
          <w:rPr>
            <w:rFonts w:hint="eastAsia"/>
            <w:color w:val="000000" w:themeColor="text1"/>
            <w:sz w:val="28"/>
            <w:szCs w:val="28"/>
            <w14:textFill>
              <w14:solidFill>
                <w14:schemeClr w14:val="tx1"/>
              </w14:solidFill>
            </w14:textFill>
          </w:rPr>
          <w:t>2、本项目UPS电池应具备兼容性；符合国家标准及业行标准：GB/T 7260.1-2023《不间断电源系统（UPS） 第1部分：安全要求》。GB/T 14715-2017《信息技术设备用不间断电源通用技术条件》。YD/T 1095-2018《通信用交流不间断电源（UPS）等，保障其在实际应用中的可靠性和安全性。</w:t>
        </w:r>
      </w:ins>
    </w:p>
    <w:p w14:paraId="5D626D04">
      <w:pPr>
        <w:spacing w:line="360" w:lineRule="auto"/>
        <w:rPr>
          <w:ins w:id="152" w:author="郑薇" w:date="2026-09-14T17:31:21Z"/>
          <w:color w:val="000000" w:themeColor="text1"/>
          <w:sz w:val="28"/>
          <w:szCs w:val="28"/>
          <w14:textFill>
            <w14:solidFill>
              <w14:schemeClr w14:val="tx1"/>
            </w14:solidFill>
          </w14:textFill>
        </w:rPr>
      </w:pPr>
      <w:ins w:id="153" w:author="郑薇" w:date="2026-09-24T18:33:55Z">
        <w:r>
          <w:rPr>
            <w:rFonts w:hint="eastAsia"/>
            <w:color w:val="000000" w:themeColor="text1"/>
            <w:sz w:val="28"/>
            <w:szCs w:val="28"/>
            <w14:textFill>
              <w14:solidFill>
                <w14:schemeClr w14:val="tx1"/>
              </w14:solidFill>
            </w14:textFill>
          </w:rPr>
          <w:t>3、本项目售后服务要求，所有设备必须提供三年保修，设备必须7×24小时免费上门维护，如有故障电话后2小时内须指派专业技术人员到达现场解决故障</w:t>
        </w:r>
      </w:ins>
      <w:ins w:id="154" w:author="郑薇" w:date="2026-09-14T17:31:21Z">
        <w:r>
          <w:rPr>
            <w:rFonts w:hint="eastAsia"/>
            <w:color w:val="000000" w:themeColor="text1"/>
            <w:sz w:val="28"/>
            <w:szCs w:val="28"/>
            <w14:textFill>
              <w14:solidFill>
                <w14:schemeClr w14:val="tx1"/>
              </w14:solidFill>
            </w14:textFill>
          </w:rPr>
          <w:t>。</w:t>
        </w:r>
      </w:ins>
    </w:p>
    <w:p w14:paraId="22B9D79D">
      <w:pPr>
        <w:numPr>
          <w:ilvl w:val="0"/>
          <w:numId w:val="0"/>
        </w:numPr>
        <w:spacing w:line="360" w:lineRule="auto"/>
        <w:rPr>
          <w:del w:id="155" w:author="郑薇" w:date="2026-09-14T17:31:21Z"/>
          <w:rFonts w:hint="eastAsia"/>
          <w:b/>
          <w:bCs/>
          <w:sz w:val="28"/>
          <w:szCs w:val="28"/>
        </w:rPr>
      </w:pPr>
      <w:del w:id="156" w:author="郑薇" w:date="2026-09-14T17:31:21Z">
        <w:r>
          <w:rPr>
            <w:rFonts w:hint="eastAsia"/>
            <w:b/>
            <w:bCs/>
            <w:sz w:val="28"/>
            <w:szCs w:val="28"/>
          </w:rPr>
          <w:delText>二、技术功能及服务要求</w:delText>
        </w:r>
      </w:del>
    </w:p>
    <w:p w14:paraId="041F6192">
      <w:pPr>
        <w:numPr>
          <w:ilvl w:val="0"/>
          <w:numId w:val="0"/>
        </w:numPr>
        <w:spacing w:line="360" w:lineRule="auto"/>
        <w:rPr>
          <w:del w:id="157" w:author="郑薇" w:date="2026-09-14T17:31:21Z"/>
          <w:rFonts w:hint="eastAsia"/>
          <w:sz w:val="28"/>
          <w:szCs w:val="28"/>
        </w:rPr>
      </w:pPr>
      <w:del w:id="158" w:author="郑薇" w:date="2026-09-14T17:31:21Z">
        <w:r>
          <w:rPr>
            <w:rFonts w:hint="eastAsia"/>
            <w:sz w:val="28"/>
            <w:szCs w:val="28"/>
          </w:rPr>
          <w:delText>根据医院的发展和工作需要，对我院HIS系统开展升级开发及维护工作。为了保证本院HIS系统开发及维护时间紧迫性要求、原码的保密性要求，且为了确保系统开发的新增功能模块的兼容性和稳定性，确保系统业务流程和业务功能规划的一致性、延续性，要求对开发需求完成度高、工作质量较好、系统稳定性较高,保障医院信息系统（HIS）正常稳定运行。</w:delText>
        </w:r>
      </w:del>
    </w:p>
    <w:p w14:paraId="7C6829C9">
      <w:pPr>
        <w:numPr>
          <w:ilvl w:val="0"/>
          <w:numId w:val="0"/>
        </w:numPr>
        <w:spacing w:line="360" w:lineRule="auto"/>
        <w:rPr>
          <w:del w:id="159" w:author="郑薇" w:date="2026-09-14T17:31:21Z"/>
          <w:rFonts w:hint="eastAsia" w:eastAsia="宋体"/>
          <w:sz w:val="28"/>
          <w:szCs w:val="28"/>
          <w:lang w:val="en-US" w:eastAsia="zh-CN"/>
        </w:rPr>
      </w:pPr>
      <w:del w:id="160" w:author="郑薇" w:date="2026-09-14T17:31:21Z">
        <w:r>
          <w:rPr>
            <w:rFonts w:hint="eastAsia"/>
            <w:sz w:val="28"/>
            <w:szCs w:val="28"/>
          </w:rPr>
          <w:delText>服务时间： 计划服务周期为 2026 年 11 月 6 日 —2027 年 11 月 5 日，服务最长不超过 12 个月（1 年）。采购人有权根据项目实际情况提前终止服务，不强制服务满一年。费用按实际发生的服务月份按</w:delText>
        </w:r>
      </w:del>
      <w:del w:id="161" w:author="郑薇" w:date="2026-09-14T17:31:21Z">
        <w:r>
          <w:rPr>
            <w:rFonts w:hint="eastAsia"/>
            <w:sz w:val="28"/>
            <w:szCs w:val="28"/>
            <w:lang w:eastAsia="zh-CN"/>
          </w:rPr>
          <w:delText>季度</w:delText>
        </w:r>
      </w:del>
      <w:del w:id="162" w:author="郑薇" w:date="2026-09-14T17:31:21Z">
        <w:r>
          <w:rPr>
            <w:rFonts w:hint="eastAsia"/>
            <w:sz w:val="28"/>
            <w:szCs w:val="28"/>
          </w:rPr>
          <w:delText>结算支付，以实际服务终止日期作为服务期限截止点。</w:delText>
        </w:r>
      </w:del>
    </w:p>
    <w:tbl>
      <w:tblPr>
        <w:tblStyle w:val="18"/>
        <w:tblW w:w="87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0"/>
        <w:gridCol w:w="2078"/>
        <w:gridCol w:w="5790"/>
      </w:tblGrid>
      <w:tr w14:paraId="05084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del w:id="163" w:author="郑薇" w:date="2026-09-14T17:31:21Z"/>
        </w:trPr>
        <w:tc>
          <w:tcPr>
            <w:tcW w:w="840" w:type="dxa"/>
            <w:noWrap w:val="0"/>
            <w:vAlign w:val="center"/>
          </w:tcPr>
          <w:p w14:paraId="3A2EE03A">
            <w:pPr>
              <w:widowControl w:val="0"/>
              <w:spacing w:after="160" w:line="278" w:lineRule="auto"/>
              <w:jc w:val="center"/>
              <w:rPr>
                <w:del w:id="164" w:author="郑薇" w:date="2026-09-14T17:31:21Z"/>
                <w:rFonts w:ascii="仿宋_GB2312" w:hAnsi="仿宋_GB2312" w:eastAsia="仿宋_GB2312" w:cs="仿宋_GB2312"/>
                <w:kern w:val="2"/>
                <w:sz w:val="28"/>
                <w:szCs w:val="28"/>
              </w:rPr>
            </w:pPr>
            <w:del w:id="165" w:author="郑薇" w:date="2026-09-14T17:31:21Z">
              <w:r>
                <w:rPr>
                  <w:rFonts w:hint="eastAsia" w:ascii="仿宋_GB2312" w:hAnsi="仿宋_GB2312" w:eastAsia="仿宋_GB2312" w:cs="仿宋_GB2312"/>
                  <w:kern w:val="2"/>
                  <w:sz w:val="28"/>
                  <w:szCs w:val="28"/>
                </w:rPr>
                <w:delText>序号</w:delText>
              </w:r>
            </w:del>
          </w:p>
        </w:tc>
        <w:tc>
          <w:tcPr>
            <w:tcW w:w="2078" w:type="dxa"/>
            <w:noWrap w:val="0"/>
            <w:vAlign w:val="center"/>
          </w:tcPr>
          <w:p w14:paraId="3BD15096">
            <w:pPr>
              <w:widowControl w:val="0"/>
              <w:spacing w:after="160" w:line="278" w:lineRule="auto"/>
              <w:jc w:val="center"/>
              <w:rPr>
                <w:del w:id="166" w:author="郑薇" w:date="2026-09-14T17:31:21Z"/>
                <w:rFonts w:ascii="仿宋_GB2312" w:hAnsi="仿宋_GB2312" w:eastAsia="仿宋_GB2312" w:cs="仿宋_GB2312"/>
                <w:kern w:val="2"/>
                <w:sz w:val="28"/>
                <w:szCs w:val="28"/>
              </w:rPr>
            </w:pPr>
            <w:del w:id="167" w:author="郑薇" w:date="2026-09-14T17:31:21Z">
              <w:r>
                <w:rPr>
                  <w:rFonts w:hint="eastAsia" w:ascii="仿宋_GB2312" w:hAnsi="仿宋_GB2312" w:eastAsia="仿宋_GB2312" w:cs="仿宋_GB2312"/>
                  <w:kern w:val="2"/>
                  <w:sz w:val="28"/>
                  <w:szCs w:val="28"/>
                </w:rPr>
                <w:delText>项目</w:delText>
              </w:r>
            </w:del>
          </w:p>
        </w:tc>
        <w:tc>
          <w:tcPr>
            <w:tcW w:w="5790" w:type="dxa"/>
            <w:noWrap w:val="0"/>
            <w:vAlign w:val="center"/>
          </w:tcPr>
          <w:p w14:paraId="556487B3">
            <w:pPr>
              <w:widowControl w:val="0"/>
              <w:spacing w:after="160" w:line="278" w:lineRule="auto"/>
              <w:jc w:val="center"/>
              <w:rPr>
                <w:del w:id="168" w:author="郑薇" w:date="2026-09-14T17:31:21Z"/>
                <w:rFonts w:ascii="仿宋_GB2312" w:hAnsi="仿宋_GB2312" w:eastAsia="仿宋_GB2312" w:cs="仿宋_GB2312"/>
                <w:kern w:val="2"/>
                <w:sz w:val="28"/>
                <w:szCs w:val="28"/>
              </w:rPr>
            </w:pPr>
            <w:del w:id="169" w:author="郑薇" w:date="2026-09-14T17:31:21Z">
              <w:r>
                <w:rPr>
                  <w:rFonts w:hint="eastAsia" w:ascii="仿宋_GB2312" w:hAnsi="仿宋_GB2312" w:eastAsia="仿宋_GB2312" w:cs="仿宋_GB2312"/>
                  <w:kern w:val="2"/>
                  <w:sz w:val="28"/>
                  <w:szCs w:val="28"/>
                </w:rPr>
                <w:delText>技术参数要求</w:delText>
              </w:r>
            </w:del>
          </w:p>
        </w:tc>
      </w:tr>
      <w:tr w14:paraId="697BB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2" w:hRule="exact"/>
          <w:jc w:val="center"/>
          <w:del w:id="170" w:author="郑薇" w:date="2026-09-14T17:31:21Z"/>
        </w:trPr>
        <w:tc>
          <w:tcPr>
            <w:tcW w:w="840" w:type="dxa"/>
            <w:noWrap w:val="0"/>
            <w:vAlign w:val="center"/>
          </w:tcPr>
          <w:p w14:paraId="6C0FA3DA">
            <w:pPr>
              <w:widowControl w:val="0"/>
              <w:spacing w:after="160" w:line="278" w:lineRule="auto"/>
              <w:jc w:val="center"/>
              <w:rPr>
                <w:del w:id="171" w:author="郑薇" w:date="2026-09-14T17:31:21Z"/>
                <w:rFonts w:ascii="仿宋_GB2312" w:hAnsi="仿宋_GB2312" w:eastAsia="仿宋_GB2312" w:cs="仿宋_GB2312"/>
                <w:kern w:val="2"/>
                <w:sz w:val="28"/>
                <w:szCs w:val="28"/>
              </w:rPr>
            </w:pPr>
            <w:del w:id="172" w:author="郑薇" w:date="2026-09-14T17:31:21Z">
              <w:r>
                <w:rPr>
                  <w:rFonts w:hint="eastAsia" w:ascii="仿宋_GB2312" w:hAnsi="仿宋_GB2312" w:eastAsia="仿宋_GB2312" w:cs="仿宋_GB2312"/>
                  <w:kern w:val="2"/>
                  <w:sz w:val="28"/>
                  <w:szCs w:val="28"/>
                </w:rPr>
                <w:delText>1</w:delText>
              </w:r>
            </w:del>
          </w:p>
        </w:tc>
        <w:tc>
          <w:tcPr>
            <w:tcW w:w="2078" w:type="dxa"/>
            <w:noWrap w:val="0"/>
            <w:vAlign w:val="center"/>
          </w:tcPr>
          <w:p w14:paraId="6234A18D">
            <w:pPr>
              <w:widowControl w:val="0"/>
              <w:spacing w:after="160" w:line="278" w:lineRule="auto"/>
              <w:jc w:val="both"/>
              <w:rPr>
                <w:del w:id="173" w:author="郑薇" w:date="2026-09-14T17:31:21Z"/>
                <w:rFonts w:ascii="仿宋_GB2312" w:hAnsi="仿宋_GB2312" w:eastAsia="仿宋_GB2312" w:cs="仿宋_GB2312"/>
                <w:kern w:val="2"/>
                <w:sz w:val="28"/>
                <w:szCs w:val="28"/>
              </w:rPr>
            </w:pPr>
            <w:del w:id="174" w:author="郑薇" w:date="2026-09-14T17:31:21Z">
              <w:r>
                <w:rPr>
                  <w:rFonts w:hint="eastAsia" w:ascii="仿宋_GB2312" w:hAnsi="仿宋_GB2312" w:eastAsia="仿宋_GB2312" w:cs="仿宋_GB2312"/>
                  <w:color w:val="000000"/>
                  <w:kern w:val="2"/>
                  <w:sz w:val="28"/>
                  <w:szCs w:val="28"/>
                </w:rPr>
                <w:delText>医院HIS系统开发及维护服务项目</w:delText>
              </w:r>
            </w:del>
          </w:p>
        </w:tc>
        <w:tc>
          <w:tcPr>
            <w:tcW w:w="5790" w:type="dxa"/>
            <w:noWrap w:val="0"/>
            <w:vAlign w:val="center"/>
          </w:tcPr>
          <w:p w14:paraId="7628A01A">
            <w:pPr>
              <w:widowControl w:val="0"/>
              <w:spacing w:after="0" w:line="240" w:lineRule="auto"/>
              <w:jc w:val="left"/>
              <w:rPr>
                <w:del w:id="175" w:author="郑薇" w:date="2026-09-14T17:31:21Z"/>
                <w:rFonts w:hint="eastAsia" w:ascii="仿宋_GB2312" w:hAnsi="仿宋_GB2312" w:eastAsia="仿宋_GB2312" w:cs="仿宋_GB2312"/>
                <w:color w:val="000000"/>
                <w:kern w:val="2"/>
                <w:sz w:val="28"/>
                <w:szCs w:val="28"/>
              </w:rPr>
            </w:pPr>
            <w:del w:id="176" w:author="郑薇" w:date="2026-09-14T17:31:21Z">
              <w:r>
                <w:rPr>
                  <w:rFonts w:hint="eastAsia" w:ascii="仿宋_GB2312" w:hAnsi="仿宋_GB2312" w:eastAsia="仿宋_GB2312" w:cs="仿宋_GB2312"/>
                  <w:color w:val="000000"/>
                  <w:kern w:val="2"/>
                  <w:sz w:val="28"/>
                  <w:szCs w:val="28"/>
                </w:rPr>
                <w:delText>开发及维护服务项目主要功能HIS系统功能、流程新增及修改原则上仅限于医院下述各业务系统，政策性任务必须按照政策要求进度及时限完成，非政策性需求需按照医院规定进度及时限完成。</w:delText>
              </w:r>
            </w:del>
          </w:p>
        </w:tc>
      </w:tr>
    </w:tbl>
    <w:p w14:paraId="63CDD63A">
      <w:pPr>
        <w:widowControl w:val="0"/>
        <w:numPr>
          <w:ilvl w:val="0"/>
          <w:numId w:val="0"/>
        </w:numPr>
        <w:spacing w:after="0" w:line="590" w:lineRule="exact"/>
        <w:ind w:leftChars="0"/>
        <w:jc w:val="both"/>
        <w:rPr>
          <w:del w:id="177" w:author="郑薇" w:date="2026-09-14T17:31:21Z"/>
          <w:rFonts w:hint="eastAsia" w:ascii="仿宋_GB2312" w:hAnsi="仿宋_GB2312" w:eastAsia="仿宋_GB2312" w:cs="仿宋_GB2312"/>
          <w:color w:val="000000"/>
          <w:kern w:val="2"/>
          <w:sz w:val="28"/>
          <w:szCs w:val="28"/>
        </w:rPr>
      </w:pPr>
    </w:p>
    <w:p w14:paraId="5A2E34B5">
      <w:pPr>
        <w:widowControl w:val="0"/>
        <w:numPr>
          <w:ilvl w:val="0"/>
          <w:numId w:val="2"/>
        </w:numPr>
        <w:spacing w:after="0" w:line="590" w:lineRule="exact"/>
        <w:ind w:left="420" w:hanging="420"/>
        <w:jc w:val="both"/>
        <w:rPr>
          <w:del w:id="178" w:author="郑薇" w:date="2026-09-14T17:31:21Z"/>
          <w:rFonts w:hint="eastAsia" w:ascii="仿宋_GB2312" w:hAnsi="仿宋_GB2312" w:eastAsia="仿宋_GB2312" w:cs="仿宋_GB2312"/>
          <w:color w:val="000000"/>
          <w:kern w:val="2"/>
          <w:sz w:val="28"/>
          <w:szCs w:val="28"/>
        </w:rPr>
      </w:pPr>
      <w:del w:id="179" w:author="郑薇" w:date="2026-09-14T17:31:21Z">
        <w:r>
          <w:rPr>
            <w:rFonts w:hint="eastAsia" w:ascii="仿宋_GB2312" w:hAnsi="仿宋_GB2312" w:eastAsia="仿宋_GB2312" w:cs="仿宋_GB2312"/>
            <w:color w:val="000000"/>
            <w:kern w:val="2"/>
            <w:sz w:val="28"/>
            <w:szCs w:val="28"/>
          </w:rPr>
          <w:delText>当前在用的HIS情况如下表所示：</w:delText>
        </w:r>
      </w:del>
    </w:p>
    <w:tbl>
      <w:tblPr>
        <w:tblStyle w:val="18"/>
        <w:tblW w:w="85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7" w:type="dxa"/>
          <w:left w:w="17" w:type="dxa"/>
          <w:bottom w:w="17" w:type="dxa"/>
          <w:right w:w="17" w:type="dxa"/>
        </w:tblCellMar>
      </w:tblPr>
      <w:tblGrid>
        <w:gridCol w:w="824"/>
        <w:gridCol w:w="1457"/>
        <w:gridCol w:w="2039"/>
        <w:gridCol w:w="4198"/>
      </w:tblGrid>
      <w:tr w14:paraId="09555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180"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53800C4">
            <w:pPr>
              <w:widowControl w:val="0"/>
              <w:spacing w:after="160" w:line="240" w:lineRule="auto"/>
              <w:jc w:val="center"/>
              <w:rPr>
                <w:del w:id="181" w:author="郑薇" w:date="2026-09-14T17:31:21Z"/>
                <w:rFonts w:hint="eastAsia" w:ascii="仿宋_GB2312" w:hAnsi="仿宋_GB2312" w:eastAsia="仿宋_GB2312" w:cs="仿宋_GB2312"/>
                <w:kern w:val="2"/>
                <w:sz w:val="28"/>
                <w:szCs w:val="28"/>
              </w:rPr>
            </w:pPr>
            <w:del w:id="182" w:author="郑薇" w:date="2026-09-14T17:31:21Z">
              <w:r>
                <w:rPr>
                  <w:rFonts w:hint="eastAsia" w:ascii="仿宋_GB2312" w:hAnsi="仿宋_GB2312" w:eastAsia="仿宋_GB2312" w:cs="仿宋_GB2312"/>
                  <w:kern w:val="2"/>
                  <w:sz w:val="28"/>
                  <w:szCs w:val="28"/>
                </w:rPr>
                <w:delText>序号</w:delText>
              </w:r>
            </w:del>
          </w:p>
        </w:tc>
        <w:tc>
          <w:tcPr>
            <w:tcW w:w="1457"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F33EE10">
            <w:pPr>
              <w:widowControl w:val="0"/>
              <w:spacing w:after="160" w:line="240" w:lineRule="auto"/>
              <w:jc w:val="center"/>
              <w:rPr>
                <w:del w:id="183" w:author="郑薇" w:date="2026-09-14T17:31:21Z"/>
                <w:rFonts w:hint="eastAsia" w:ascii="仿宋_GB2312" w:hAnsi="仿宋_GB2312" w:eastAsia="仿宋_GB2312" w:cs="仿宋_GB2312"/>
                <w:kern w:val="2"/>
                <w:sz w:val="28"/>
                <w:szCs w:val="28"/>
              </w:rPr>
            </w:pPr>
            <w:del w:id="184" w:author="郑薇" w:date="2026-09-14T17:31:21Z">
              <w:r>
                <w:rPr>
                  <w:rFonts w:hint="eastAsia" w:ascii="仿宋_GB2312" w:hAnsi="仿宋_GB2312" w:eastAsia="仿宋_GB2312" w:cs="仿宋_GB2312"/>
                  <w:kern w:val="2"/>
                  <w:sz w:val="28"/>
                  <w:szCs w:val="28"/>
                </w:rPr>
                <w:delText>分类</w:delText>
              </w:r>
            </w:del>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56AC0C8F">
            <w:pPr>
              <w:widowControl w:val="0"/>
              <w:spacing w:after="160" w:line="240" w:lineRule="auto"/>
              <w:jc w:val="center"/>
              <w:rPr>
                <w:del w:id="185" w:author="郑薇" w:date="2026-09-14T17:31:21Z"/>
                <w:rFonts w:hint="eastAsia" w:ascii="仿宋_GB2312" w:hAnsi="仿宋_GB2312" w:eastAsia="仿宋_GB2312" w:cs="仿宋_GB2312"/>
                <w:kern w:val="2"/>
                <w:sz w:val="28"/>
                <w:szCs w:val="28"/>
              </w:rPr>
            </w:pPr>
            <w:del w:id="186" w:author="郑薇" w:date="2026-09-14T17:31:21Z">
              <w:r>
                <w:rPr>
                  <w:rFonts w:hint="eastAsia" w:ascii="仿宋_GB2312" w:hAnsi="仿宋_GB2312" w:eastAsia="仿宋_GB2312" w:cs="仿宋_GB2312"/>
                  <w:kern w:val="2"/>
                  <w:sz w:val="28"/>
                  <w:szCs w:val="28"/>
                </w:rPr>
                <w:delText>系统名称</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EABBD69">
            <w:pPr>
              <w:widowControl w:val="0"/>
              <w:spacing w:after="160" w:line="240" w:lineRule="auto"/>
              <w:jc w:val="center"/>
              <w:rPr>
                <w:del w:id="187" w:author="郑薇" w:date="2026-09-14T17:31:21Z"/>
                <w:rFonts w:hint="eastAsia" w:ascii="仿宋_GB2312" w:hAnsi="仿宋_GB2312" w:eastAsia="仿宋_GB2312" w:cs="仿宋_GB2312"/>
                <w:kern w:val="2"/>
                <w:sz w:val="28"/>
                <w:szCs w:val="28"/>
              </w:rPr>
            </w:pPr>
            <w:del w:id="188" w:author="郑薇" w:date="2026-09-14T17:31:21Z">
              <w:r>
                <w:rPr>
                  <w:rFonts w:hint="eastAsia" w:ascii="仿宋_GB2312" w:hAnsi="仿宋_GB2312" w:eastAsia="仿宋_GB2312" w:cs="仿宋_GB2312"/>
                  <w:kern w:val="2"/>
                  <w:sz w:val="28"/>
                  <w:szCs w:val="28"/>
                </w:rPr>
                <w:delText>子功能</w:delText>
              </w:r>
            </w:del>
          </w:p>
        </w:tc>
      </w:tr>
      <w:tr w14:paraId="53535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189"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72CC352">
            <w:pPr>
              <w:widowControl w:val="0"/>
              <w:spacing w:after="160" w:line="240" w:lineRule="auto"/>
              <w:jc w:val="center"/>
              <w:rPr>
                <w:del w:id="190" w:author="郑薇" w:date="2026-09-14T17:31:21Z"/>
                <w:rFonts w:hint="eastAsia" w:ascii="仿宋_GB2312" w:hAnsi="仿宋_GB2312" w:eastAsia="仿宋_GB2312" w:cs="仿宋_GB2312"/>
                <w:color w:val="000000"/>
                <w:kern w:val="2"/>
                <w:sz w:val="24"/>
              </w:rPr>
            </w:pPr>
            <w:del w:id="191" w:author="郑薇" w:date="2026-09-14T17:31:21Z">
              <w:r>
                <w:rPr>
                  <w:rFonts w:hint="eastAsia" w:ascii="仿宋_GB2312" w:hAnsi="仿宋_GB2312" w:eastAsia="仿宋_GB2312" w:cs="仿宋_GB2312"/>
                  <w:color w:val="000000"/>
                  <w:kern w:val="2"/>
                  <w:sz w:val="24"/>
                </w:rPr>
                <w:delText>1</w:delText>
              </w:r>
            </w:del>
          </w:p>
        </w:tc>
        <w:tc>
          <w:tcPr>
            <w:tcW w:w="1457" w:type="dxa"/>
            <w:vMerge w:val="restar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9ECCE59">
            <w:pPr>
              <w:widowControl w:val="0"/>
              <w:spacing w:after="160" w:line="240" w:lineRule="auto"/>
              <w:jc w:val="left"/>
              <w:rPr>
                <w:del w:id="192" w:author="郑薇" w:date="2026-09-14T17:31:21Z"/>
                <w:rFonts w:hint="eastAsia" w:ascii="仿宋_GB2312" w:hAnsi="仿宋_GB2312" w:eastAsia="仿宋_GB2312" w:cs="仿宋_GB2312"/>
                <w:color w:val="000000"/>
                <w:kern w:val="2"/>
                <w:sz w:val="24"/>
              </w:rPr>
            </w:pPr>
            <w:del w:id="193" w:author="郑薇" w:date="2026-09-14T17:31:21Z">
              <w:r>
                <w:rPr>
                  <w:rFonts w:hint="eastAsia" w:ascii="仿宋_GB2312" w:hAnsi="仿宋_GB2312" w:eastAsia="仿宋_GB2312" w:cs="仿宋_GB2312"/>
                  <w:color w:val="000000"/>
                  <w:kern w:val="2"/>
                  <w:sz w:val="24"/>
                </w:rPr>
                <w:delText>门诊系统部分</w:delText>
              </w:r>
            </w:del>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BB297BD">
            <w:pPr>
              <w:widowControl w:val="0"/>
              <w:spacing w:after="160" w:line="240" w:lineRule="auto"/>
              <w:jc w:val="left"/>
              <w:rPr>
                <w:del w:id="194" w:author="郑薇" w:date="2026-09-14T17:31:21Z"/>
                <w:rFonts w:hint="eastAsia" w:ascii="仿宋_GB2312" w:hAnsi="仿宋_GB2312" w:eastAsia="仿宋_GB2312" w:cs="仿宋_GB2312"/>
                <w:color w:val="000000"/>
                <w:kern w:val="2"/>
                <w:sz w:val="24"/>
              </w:rPr>
            </w:pPr>
            <w:del w:id="195" w:author="郑薇" w:date="2026-09-14T17:31:21Z">
              <w:r>
                <w:rPr>
                  <w:rFonts w:hint="eastAsia" w:ascii="仿宋_GB2312" w:hAnsi="仿宋_GB2312" w:eastAsia="仿宋_GB2312" w:cs="仿宋_GB2312"/>
                  <w:color w:val="000000"/>
                  <w:kern w:val="2"/>
                  <w:sz w:val="24"/>
                </w:rPr>
                <w:delText>就诊卡管理</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E466E4C">
            <w:pPr>
              <w:widowControl w:val="0"/>
              <w:spacing w:after="160" w:line="240" w:lineRule="auto"/>
              <w:jc w:val="left"/>
              <w:rPr>
                <w:del w:id="196" w:author="郑薇" w:date="2026-09-14T17:31:21Z"/>
                <w:rFonts w:hint="eastAsia" w:ascii="仿宋_GB2312" w:hAnsi="仿宋_GB2312" w:eastAsia="仿宋_GB2312" w:cs="仿宋_GB2312"/>
                <w:color w:val="000000"/>
                <w:kern w:val="2"/>
                <w:sz w:val="24"/>
              </w:rPr>
            </w:pPr>
            <w:del w:id="197" w:author="郑薇" w:date="2026-09-14T17:31:21Z">
              <w:r>
                <w:rPr>
                  <w:rFonts w:hint="eastAsia" w:ascii="仿宋_GB2312" w:hAnsi="仿宋_GB2312" w:eastAsia="仿宋_GB2312" w:cs="仿宋_GB2312"/>
                  <w:color w:val="000000"/>
                  <w:kern w:val="2"/>
                  <w:sz w:val="24"/>
                </w:rPr>
                <w:delText>就诊卡申请、充值、欠费管理等；</w:delText>
              </w:r>
            </w:del>
          </w:p>
        </w:tc>
      </w:tr>
      <w:tr w14:paraId="7AB52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198"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43A1385">
            <w:pPr>
              <w:widowControl w:val="0"/>
              <w:spacing w:after="160" w:line="240" w:lineRule="auto"/>
              <w:jc w:val="center"/>
              <w:rPr>
                <w:del w:id="199" w:author="郑薇" w:date="2026-09-14T17:31:21Z"/>
                <w:rFonts w:hint="eastAsia" w:ascii="仿宋_GB2312" w:hAnsi="仿宋_GB2312" w:eastAsia="仿宋_GB2312" w:cs="仿宋_GB2312"/>
                <w:color w:val="000000"/>
                <w:kern w:val="2"/>
                <w:sz w:val="24"/>
              </w:rPr>
            </w:pPr>
            <w:del w:id="200" w:author="郑薇" w:date="2026-09-14T17:31:21Z">
              <w:r>
                <w:rPr>
                  <w:rFonts w:hint="eastAsia" w:ascii="仿宋_GB2312" w:hAnsi="仿宋_GB2312" w:eastAsia="仿宋_GB2312" w:cs="仿宋_GB2312"/>
                  <w:color w:val="000000"/>
                  <w:kern w:val="2"/>
                  <w:sz w:val="24"/>
                </w:rPr>
                <w:delText>2</w:delText>
              </w:r>
            </w:del>
          </w:p>
        </w:tc>
        <w:tc>
          <w:tcPr>
            <w:tcW w:w="1457" w:type="dxa"/>
            <w:vMerge w:val="continue"/>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F8B649C">
            <w:pPr>
              <w:widowControl w:val="0"/>
              <w:spacing w:after="160" w:line="240" w:lineRule="auto"/>
              <w:jc w:val="left"/>
              <w:rPr>
                <w:del w:id="201" w:author="郑薇" w:date="2026-09-14T17:31:21Z"/>
                <w:rFonts w:hint="eastAsia" w:ascii="仿宋_GB2312" w:hAnsi="仿宋_GB2312" w:eastAsia="仿宋_GB2312" w:cs="仿宋_GB2312"/>
                <w:color w:val="000000"/>
                <w:kern w:val="2"/>
                <w:sz w:val="24"/>
              </w:rPr>
            </w:pPr>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5BB4D81">
            <w:pPr>
              <w:widowControl w:val="0"/>
              <w:spacing w:after="160" w:line="240" w:lineRule="auto"/>
              <w:jc w:val="left"/>
              <w:rPr>
                <w:del w:id="202" w:author="郑薇" w:date="2026-09-14T17:31:21Z"/>
                <w:rFonts w:hint="eastAsia" w:ascii="仿宋_GB2312" w:hAnsi="仿宋_GB2312" w:eastAsia="仿宋_GB2312" w:cs="仿宋_GB2312"/>
                <w:color w:val="000000"/>
                <w:kern w:val="2"/>
                <w:sz w:val="24"/>
              </w:rPr>
            </w:pPr>
            <w:del w:id="203" w:author="郑薇" w:date="2026-09-14T17:31:21Z">
              <w:r>
                <w:rPr>
                  <w:rFonts w:hint="eastAsia" w:ascii="仿宋_GB2312" w:hAnsi="仿宋_GB2312" w:eastAsia="仿宋_GB2312" w:cs="仿宋_GB2312"/>
                  <w:color w:val="000000"/>
                  <w:kern w:val="2"/>
                  <w:sz w:val="24"/>
                </w:rPr>
                <w:delText>门诊挂号系统</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5E72EB6">
            <w:pPr>
              <w:widowControl w:val="0"/>
              <w:spacing w:after="160" w:line="240" w:lineRule="auto"/>
              <w:jc w:val="left"/>
              <w:rPr>
                <w:del w:id="204" w:author="郑薇" w:date="2026-09-14T17:31:21Z"/>
                <w:rFonts w:hint="eastAsia" w:ascii="仿宋_GB2312" w:hAnsi="仿宋_GB2312" w:eastAsia="仿宋_GB2312" w:cs="仿宋_GB2312"/>
                <w:color w:val="000000"/>
                <w:kern w:val="2"/>
                <w:sz w:val="24"/>
              </w:rPr>
            </w:pPr>
            <w:del w:id="205" w:author="郑薇" w:date="2026-09-14T17:31:21Z">
              <w:r>
                <w:rPr>
                  <w:rFonts w:hint="eastAsia" w:ascii="仿宋_GB2312" w:hAnsi="仿宋_GB2312" w:eastAsia="仿宋_GB2312" w:cs="仿宋_GB2312"/>
                  <w:color w:val="000000"/>
                  <w:kern w:val="2"/>
                  <w:sz w:val="24"/>
                </w:rPr>
                <w:delText>患者登记、挂号、退号、统计等；</w:delText>
              </w:r>
            </w:del>
          </w:p>
        </w:tc>
      </w:tr>
      <w:tr w14:paraId="67805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206"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80CCE19">
            <w:pPr>
              <w:widowControl w:val="0"/>
              <w:spacing w:after="160" w:line="240" w:lineRule="auto"/>
              <w:jc w:val="center"/>
              <w:rPr>
                <w:del w:id="207" w:author="郑薇" w:date="2026-09-14T17:31:21Z"/>
                <w:rFonts w:hint="eastAsia" w:ascii="仿宋_GB2312" w:hAnsi="仿宋_GB2312" w:eastAsia="仿宋_GB2312" w:cs="仿宋_GB2312"/>
                <w:color w:val="000000"/>
                <w:kern w:val="2"/>
                <w:sz w:val="24"/>
              </w:rPr>
            </w:pPr>
            <w:del w:id="208" w:author="郑薇" w:date="2026-09-14T17:31:21Z">
              <w:r>
                <w:rPr>
                  <w:rFonts w:hint="eastAsia" w:ascii="仿宋_GB2312" w:hAnsi="仿宋_GB2312" w:eastAsia="仿宋_GB2312" w:cs="仿宋_GB2312"/>
                  <w:color w:val="000000"/>
                  <w:kern w:val="2"/>
                  <w:sz w:val="24"/>
                </w:rPr>
                <w:delText>3</w:delText>
              </w:r>
            </w:del>
          </w:p>
        </w:tc>
        <w:tc>
          <w:tcPr>
            <w:tcW w:w="1457" w:type="dxa"/>
            <w:vMerge w:val="continue"/>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A901C4D">
            <w:pPr>
              <w:widowControl w:val="0"/>
              <w:spacing w:after="160" w:line="240" w:lineRule="auto"/>
              <w:ind w:firstLine="480" w:firstLineChars="200"/>
              <w:jc w:val="left"/>
              <w:rPr>
                <w:del w:id="209" w:author="郑薇" w:date="2026-09-14T17:31:21Z"/>
                <w:rFonts w:hint="eastAsia" w:ascii="仿宋_GB2312" w:hAnsi="仿宋_GB2312" w:eastAsia="仿宋_GB2312" w:cs="仿宋_GB2312"/>
                <w:color w:val="000000"/>
                <w:kern w:val="2"/>
                <w:sz w:val="24"/>
              </w:rPr>
            </w:pPr>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6293049">
            <w:pPr>
              <w:widowControl w:val="0"/>
              <w:spacing w:after="160" w:line="240" w:lineRule="auto"/>
              <w:jc w:val="left"/>
              <w:rPr>
                <w:del w:id="210" w:author="郑薇" w:date="2026-09-14T17:31:21Z"/>
                <w:rFonts w:hint="eastAsia" w:ascii="仿宋_GB2312" w:hAnsi="仿宋_GB2312" w:eastAsia="仿宋_GB2312" w:cs="仿宋_GB2312"/>
                <w:color w:val="000000"/>
                <w:kern w:val="2"/>
                <w:sz w:val="24"/>
              </w:rPr>
            </w:pPr>
            <w:del w:id="211" w:author="郑薇" w:date="2026-09-14T17:31:21Z">
              <w:r>
                <w:rPr>
                  <w:rFonts w:hint="eastAsia" w:ascii="仿宋_GB2312" w:hAnsi="仿宋_GB2312" w:eastAsia="仿宋_GB2312" w:cs="仿宋_GB2312"/>
                  <w:color w:val="000000"/>
                  <w:kern w:val="2"/>
                  <w:sz w:val="24"/>
                </w:rPr>
                <w:delText>门诊收费系统</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CCA5108">
            <w:pPr>
              <w:widowControl w:val="0"/>
              <w:spacing w:after="160" w:line="240" w:lineRule="auto"/>
              <w:jc w:val="left"/>
              <w:rPr>
                <w:del w:id="212" w:author="郑薇" w:date="2026-09-14T17:31:21Z"/>
                <w:rFonts w:hint="eastAsia" w:ascii="仿宋_GB2312" w:hAnsi="仿宋_GB2312" w:eastAsia="仿宋_GB2312" w:cs="仿宋_GB2312"/>
                <w:color w:val="000000"/>
                <w:kern w:val="2"/>
                <w:sz w:val="24"/>
              </w:rPr>
            </w:pPr>
            <w:del w:id="213" w:author="郑薇" w:date="2026-09-14T17:31:21Z">
              <w:r>
                <w:rPr>
                  <w:rFonts w:hint="eastAsia" w:ascii="仿宋_GB2312" w:hAnsi="仿宋_GB2312" w:eastAsia="仿宋_GB2312" w:cs="仿宋_GB2312"/>
                  <w:color w:val="000000"/>
                  <w:kern w:val="2"/>
                  <w:sz w:val="24"/>
                </w:rPr>
                <w:delText>收费、退费、收费录入确认、体检结算、就诊卡结算、原路退款等；</w:delText>
              </w:r>
            </w:del>
          </w:p>
        </w:tc>
      </w:tr>
      <w:tr w14:paraId="4BF15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214"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90F7E26">
            <w:pPr>
              <w:widowControl w:val="0"/>
              <w:spacing w:after="160" w:line="240" w:lineRule="auto"/>
              <w:jc w:val="center"/>
              <w:rPr>
                <w:del w:id="215" w:author="郑薇" w:date="2026-09-14T17:31:21Z"/>
                <w:rFonts w:hint="eastAsia" w:ascii="仿宋_GB2312" w:hAnsi="仿宋_GB2312" w:eastAsia="仿宋_GB2312" w:cs="仿宋_GB2312"/>
                <w:color w:val="000000"/>
                <w:kern w:val="2"/>
                <w:sz w:val="24"/>
              </w:rPr>
            </w:pPr>
            <w:del w:id="216" w:author="郑薇" w:date="2026-09-14T17:31:21Z">
              <w:r>
                <w:rPr>
                  <w:rFonts w:hint="eastAsia" w:ascii="仿宋_GB2312" w:hAnsi="仿宋_GB2312" w:eastAsia="仿宋_GB2312" w:cs="仿宋_GB2312"/>
                  <w:color w:val="000000"/>
                  <w:kern w:val="2"/>
                  <w:sz w:val="24"/>
                </w:rPr>
                <w:delText>4</w:delText>
              </w:r>
            </w:del>
          </w:p>
        </w:tc>
        <w:tc>
          <w:tcPr>
            <w:tcW w:w="1457" w:type="dxa"/>
            <w:vMerge w:val="continue"/>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3C07E2D">
            <w:pPr>
              <w:widowControl w:val="0"/>
              <w:spacing w:after="160" w:line="240" w:lineRule="auto"/>
              <w:ind w:firstLine="480" w:firstLineChars="200"/>
              <w:jc w:val="left"/>
              <w:rPr>
                <w:del w:id="217" w:author="郑薇" w:date="2026-09-14T17:31:21Z"/>
                <w:rFonts w:hint="eastAsia" w:ascii="仿宋_GB2312" w:hAnsi="仿宋_GB2312" w:eastAsia="仿宋_GB2312" w:cs="仿宋_GB2312"/>
                <w:color w:val="000000"/>
                <w:kern w:val="2"/>
                <w:sz w:val="24"/>
              </w:rPr>
            </w:pPr>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DBA855C">
            <w:pPr>
              <w:widowControl w:val="0"/>
              <w:spacing w:after="160" w:line="240" w:lineRule="auto"/>
              <w:jc w:val="left"/>
              <w:rPr>
                <w:del w:id="218" w:author="郑薇" w:date="2026-09-14T17:31:21Z"/>
                <w:rFonts w:hint="eastAsia" w:ascii="仿宋_GB2312" w:hAnsi="仿宋_GB2312" w:eastAsia="仿宋_GB2312" w:cs="仿宋_GB2312"/>
                <w:color w:val="000000"/>
                <w:kern w:val="2"/>
                <w:sz w:val="24"/>
              </w:rPr>
            </w:pPr>
            <w:del w:id="219" w:author="郑薇" w:date="2026-09-14T17:31:21Z">
              <w:r>
                <w:rPr>
                  <w:rFonts w:hint="eastAsia" w:ascii="仿宋_GB2312" w:hAnsi="仿宋_GB2312" w:eastAsia="仿宋_GB2312" w:cs="仿宋_GB2312"/>
                  <w:color w:val="000000"/>
                  <w:kern w:val="2"/>
                  <w:sz w:val="24"/>
                </w:rPr>
                <w:delText>门诊票据管理</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5E1819F">
            <w:pPr>
              <w:widowControl w:val="0"/>
              <w:spacing w:after="160" w:line="240" w:lineRule="auto"/>
              <w:jc w:val="left"/>
              <w:rPr>
                <w:del w:id="220" w:author="郑薇" w:date="2026-09-14T17:31:21Z"/>
                <w:rFonts w:hint="eastAsia" w:ascii="仿宋_GB2312" w:hAnsi="仿宋_GB2312" w:eastAsia="仿宋_GB2312" w:cs="仿宋_GB2312"/>
                <w:color w:val="000000"/>
                <w:kern w:val="2"/>
                <w:sz w:val="24"/>
              </w:rPr>
            </w:pPr>
            <w:del w:id="221" w:author="郑薇" w:date="2026-09-14T17:31:21Z">
              <w:r>
                <w:rPr>
                  <w:rFonts w:hint="eastAsia" w:ascii="仿宋_GB2312" w:hAnsi="仿宋_GB2312" w:eastAsia="仿宋_GB2312" w:cs="仿宋_GB2312"/>
                  <w:color w:val="000000"/>
                  <w:kern w:val="2"/>
                  <w:sz w:val="24"/>
                </w:rPr>
                <w:delText>发票重打作废、票号修改等；</w:delText>
              </w:r>
            </w:del>
          </w:p>
        </w:tc>
      </w:tr>
      <w:tr w14:paraId="662D6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222"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5F19D7CE">
            <w:pPr>
              <w:widowControl w:val="0"/>
              <w:spacing w:after="160" w:line="240" w:lineRule="auto"/>
              <w:jc w:val="center"/>
              <w:rPr>
                <w:del w:id="223" w:author="郑薇" w:date="2026-09-14T17:31:21Z"/>
                <w:rFonts w:hint="eastAsia" w:ascii="仿宋_GB2312" w:hAnsi="仿宋_GB2312" w:eastAsia="仿宋_GB2312" w:cs="仿宋_GB2312"/>
                <w:color w:val="000000"/>
                <w:kern w:val="2"/>
                <w:sz w:val="24"/>
              </w:rPr>
            </w:pPr>
            <w:del w:id="224" w:author="郑薇" w:date="2026-09-14T17:31:21Z">
              <w:r>
                <w:rPr>
                  <w:rFonts w:hint="eastAsia" w:ascii="仿宋_GB2312" w:hAnsi="仿宋_GB2312" w:eastAsia="仿宋_GB2312" w:cs="仿宋_GB2312"/>
                  <w:color w:val="000000"/>
                  <w:kern w:val="2"/>
                  <w:sz w:val="24"/>
                </w:rPr>
                <w:delText>5</w:delText>
              </w:r>
            </w:del>
          </w:p>
        </w:tc>
        <w:tc>
          <w:tcPr>
            <w:tcW w:w="1457" w:type="dxa"/>
            <w:vMerge w:val="continue"/>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6EB88E6">
            <w:pPr>
              <w:widowControl w:val="0"/>
              <w:spacing w:after="160" w:line="240" w:lineRule="auto"/>
              <w:ind w:firstLine="480" w:firstLineChars="200"/>
              <w:jc w:val="left"/>
              <w:rPr>
                <w:del w:id="225" w:author="郑薇" w:date="2026-09-14T17:31:21Z"/>
                <w:rFonts w:hint="eastAsia" w:ascii="仿宋_GB2312" w:hAnsi="仿宋_GB2312" w:eastAsia="仿宋_GB2312" w:cs="仿宋_GB2312"/>
                <w:color w:val="000000"/>
                <w:kern w:val="2"/>
                <w:sz w:val="24"/>
              </w:rPr>
            </w:pPr>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8FD6ADE">
            <w:pPr>
              <w:widowControl w:val="0"/>
              <w:spacing w:after="160" w:line="240" w:lineRule="auto"/>
              <w:jc w:val="left"/>
              <w:rPr>
                <w:del w:id="226" w:author="郑薇" w:date="2026-09-14T17:31:21Z"/>
                <w:rFonts w:hint="eastAsia" w:ascii="仿宋_GB2312" w:hAnsi="仿宋_GB2312" w:eastAsia="仿宋_GB2312" w:cs="仿宋_GB2312"/>
                <w:color w:val="000000"/>
                <w:kern w:val="2"/>
                <w:sz w:val="24"/>
              </w:rPr>
            </w:pPr>
            <w:del w:id="227" w:author="郑薇" w:date="2026-09-14T17:31:21Z">
              <w:r>
                <w:rPr>
                  <w:rFonts w:hint="eastAsia" w:ascii="仿宋_GB2312" w:hAnsi="仿宋_GB2312" w:eastAsia="仿宋_GB2312" w:cs="仿宋_GB2312"/>
                  <w:color w:val="000000"/>
                  <w:kern w:val="2"/>
                  <w:sz w:val="24"/>
                </w:rPr>
                <w:delText>财务报表管理</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F050CB9">
            <w:pPr>
              <w:widowControl w:val="0"/>
              <w:spacing w:after="160" w:line="240" w:lineRule="auto"/>
              <w:jc w:val="left"/>
              <w:rPr>
                <w:del w:id="228" w:author="郑薇" w:date="2026-09-14T17:31:21Z"/>
                <w:rFonts w:hint="eastAsia" w:ascii="仿宋_GB2312" w:hAnsi="仿宋_GB2312" w:eastAsia="仿宋_GB2312" w:cs="仿宋_GB2312"/>
                <w:color w:val="000000"/>
                <w:kern w:val="2"/>
                <w:sz w:val="24"/>
              </w:rPr>
            </w:pPr>
            <w:del w:id="229" w:author="郑薇" w:date="2026-09-14T17:31:21Z">
              <w:r>
                <w:rPr>
                  <w:rFonts w:hint="eastAsia" w:ascii="仿宋_GB2312" w:hAnsi="仿宋_GB2312" w:eastAsia="仿宋_GB2312" w:cs="仿宋_GB2312"/>
                  <w:color w:val="000000"/>
                  <w:kern w:val="2"/>
                  <w:sz w:val="24"/>
                </w:rPr>
                <w:delText>门诊财务报表管理；</w:delText>
              </w:r>
            </w:del>
          </w:p>
        </w:tc>
      </w:tr>
      <w:tr w14:paraId="0E548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765" w:hRule="atLeast"/>
          <w:jc w:val="center"/>
          <w:del w:id="230"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95356E6">
            <w:pPr>
              <w:widowControl w:val="0"/>
              <w:spacing w:after="160" w:line="240" w:lineRule="auto"/>
              <w:jc w:val="center"/>
              <w:rPr>
                <w:del w:id="231" w:author="郑薇" w:date="2026-09-14T17:31:21Z"/>
                <w:rFonts w:hint="eastAsia" w:ascii="仿宋_GB2312" w:hAnsi="仿宋_GB2312" w:eastAsia="仿宋_GB2312" w:cs="仿宋_GB2312"/>
                <w:color w:val="000000"/>
                <w:kern w:val="2"/>
                <w:sz w:val="24"/>
              </w:rPr>
            </w:pPr>
            <w:del w:id="232" w:author="郑薇" w:date="2026-09-14T17:31:21Z">
              <w:r>
                <w:rPr>
                  <w:rFonts w:hint="eastAsia" w:ascii="仿宋_GB2312" w:hAnsi="仿宋_GB2312" w:eastAsia="仿宋_GB2312" w:cs="仿宋_GB2312"/>
                  <w:color w:val="000000"/>
                  <w:kern w:val="2"/>
                  <w:sz w:val="24"/>
                </w:rPr>
                <w:delText>6</w:delText>
              </w:r>
            </w:del>
          </w:p>
        </w:tc>
        <w:tc>
          <w:tcPr>
            <w:tcW w:w="1457" w:type="dxa"/>
            <w:vMerge w:val="continue"/>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BE45C5B">
            <w:pPr>
              <w:widowControl w:val="0"/>
              <w:spacing w:after="160" w:line="240" w:lineRule="auto"/>
              <w:ind w:firstLine="480" w:firstLineChars="200"/>
              <w:jc w:val="left"/>
              <w:rPr>
                <w:del w:id="233" w:author="郑薇" w:date="2026-09-14T17:31:21Z"/>
                <w:rFonts w:hint="eastAsia" w:ascii="仿宋_GB2312" w:hAnsi="仿宋_GB2312" w:eastAsia="仿宋_GB2312" w:cs="仿宋_GB2312"/>
                <w:color w:val="000000"/>
                <w:kern w:val="2"/>
                <w:sz w:val="24"/>
              </w:rPr>
            </w:pPr>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655273D">
            <w:pPr>
              <w:widowControl w:val="0"/>
              <w:spacing w:after="160" w:line="240" w:lineRule="auto"/>
              <w:jc w:val="left"/>
              <w:rPr>
                <w:del w:id="234" w:author="郑薇" w:date="2026-09-14T17:31:21Z"/>
                <w:rFonts w:hint="eastAsia" w:ascii="仿宋_GB2312" w:hAnsi="仿宋_GB2312" w:eastAsia="仿宋_GB2312" w:cs="仿宋_GB2312"/>
                <w:color w:val="000000"/>
                <w:kern w:val="2"/>
                <w:sz w:val="24"/>
              </w:rPr>
            </w:pPr>
            <w:del w:id="235" w:author="郑薇" w:date="2026-09-14T17:31:21Z">
              <w:r>
                <w:rPr>
                  <w:rFonts w:hint="eastAsia" w:ascii="仿宋_GB2312" w:hAnsi="仿宋_GB2312" w:eastAsia="仿宋_GB2312" w:cs="仿宋_GB2312"/>
                  <w:color w:val="000000"/>
                  <w:kern w:val="2"/>
                  <w:sz w:val="24"/>
                </w:rPr>
                <w:delText>门诊医生工作站</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870C9E3">
            <w:pPr>
              <w:widowControl w:val="0"/>
              <w:spacing w:after="160" w:line="240" w:lineRule="auto"/>
              <w:jc w:val="left"/>
              <w:rPr>
                <w:del w:id="236" w:author="郑薇" w:date="2026-09-14T17:31:21Z"/>
                <w:rFonts w:hint="eastAsia" w:ascii="仿宋_GB2312" w:hAnsi="仿宋_GB2312" w:eastAsia="仿宋_GB2312" w:cs="仿宋_GB2312"/>
                <w:color w:val="000000"/>
                <w:kern w:val="2"/>
                <w:sz w:val="24"/>
              </w:rPr>
            </w:pPr>
            <w:del w:id="237" w:author="郑薇" w:date="2026-09-14T17:31:21Z">
              <w:r>
                <w:rPr>
                  <w:rFonts w:hint="eastAsia" w:ascii="仿宋_GB2312" w:hAnsi="仿宋_GB2312" w:eastAsia="仿宋_GB2312" w:cs="仿宋_GB2312"/>
                  <w:color w:val="000000"/>
                  <w:kern w:val="2"/>
                  <w:sz w:val="24"/>
                </w:rPr>
                <w:delText>处方开具、检查检验申请、疾病证明书登记、院感上报、传染病上报、不良事件上报、入院申请、查询统计、病人诊疗数据查询等；</w:delText>
              </w:r>
            </w:del>
          </w:p>
        </w:tc>
      </w:tr>
      <w:tr w14:paraId="7A6FA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238"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01F8D68">
            <w:pPr>
              <w:widowControl w:val="0"/>
              <w:spacing w:after="160" w:line="240" w:lineRule="auto"/>
              <w:jc w:val="center"/>
              <w:rPr>
                <w:del w:id="239" w:author="郑薇" w:date="2026-09-14T17:31:21Z"/>
                <w:rFonts w:hint="eastAsia" w:ascii="仿宋_GB2312" w:hAnsi="仿宋_GB2312" w:eastAsia="仿宋_GB2312" w:cs="仿宋_GB2312"/>
                <w:color w:val="000000"/>
                <w:kern w:val="2"/>
                <w:sz w:val="24"/>
              </w:rPr>
            </w:pPr>
            <w:del w:id="240" w:author="郑薇" w:date="2026-09-14T17:31:21Z">
              <w:r>
                <w:rPr>
                  <w:rFonts w:hint="eastAsia" w:ascii="仿宋_GB2312" w:hAnsi="仿宋_GB2312" w:eastAsia="仿宋_GB2312" w:cs="仿宋_GB2312"/>
                  <w:color w:val="000000"/>
                  <w:kern w:val="2"/>
                  <w:sz w:val="24"/>
                </w:rPr>
                <w:delText>7</w:delText>
              </w:r>
            </w:del>
          </w:p>
        </w:tc>
        <w:tc>
          <w:tcPr>
            <w:tcW w:w="1457" w:type="dxa"/>
            <w:vMerge w:val="continue"/>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8F17088">
            <w:pPr>
              <w:widowControl w:val="0"/>
              <w:spacing w:after="160" w:line="240" w:lineRule="auto"/>
              <w:ind w:firstLine="480" w:firstLineChars="200"/>
              <w:jc w:val="left"/>
              <w:rPr>
                <w:del w:id="241" w:author="郑薇" w:date="2026-09-14T17:31:21Z"/>
                <w:rFonts w:hint="eastAsia" w:ascii="仿宋_GB2312" w:hAnsi="仿宋_GB2312" w:eastAsia="仿宋_GB2312" w:cs="仿宋_GB2312"/>
                <w:color w:val="000000"/>
                <w:kern w:val="2"/>
                <w:sz w:val="24"/>
              </w:rPr>
            </w:pPr>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C552366">
            <w:pPr>
              <w:widowControl w:val="0"/>
              <w:spacing w:after="160" w:line="240" w:lineRule="auto"/>
              <w:jc w:val="left"/>
              <w:rPr>
                <w:del w:id="242" w:author="郑薇" w:date="2026-09-14T17:31:21Z"/>
                <w:rFonts w:hint="eastAsia" w:ascii="仿宋_GB2312" w:hAnsi="仿宋_GB2312" w:eastAsia="仿宋_GB2312" w:cs="仿宋_GB2312"/>
                <w:color w:val="000000"/>
                <w:kern w:val="2"/>
                <w:sz w:val="24"/>
              </w:rPr>
            </w:pPr>
            <w:del w:id="243" w:author="郑薇" w:date="2026-09-14T17:31:21Z">
              <w:r>
                <w:rPr>
                  <w:rFonts w:hint="eastAsia" w:ascii="仿宋_GB2312" w:hAnsi="仿宋_GB2312" w:eastAsia="仿宋_GB2312" w:cs="仿宋_GB2312"/>
                  <w:color w:val="000000"/>
                  <w:kern w:val="2"/>
                  <w:sz w:val="24"/>
                </w:rPr>
                <w:delText>预约挂号系统</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560B869">
            <w:pPr>
              <w:widowControl w:val="0"/>
              <w:spacing w:after="160" w:line="240" w:lineRule="auto"/>
              <w:jc w:val="left"/>
              <w:rPr>
                <w:del w:id="244" w:author="郑薇" w:date="2026-09-14T17:31:21Z"/>
                <w:rFonts w:hint="eastAsia" w:ascii="仿宋_GB2312" w:hAnsi="仿宋_GB2312" w:eastAsia="仿宋_GB2312" w:cs="仿宋_GB2312"/>
                <w:color w:val="000000"/>
                <w:kern w:val="2"/>
                <w:sz w:val="24"/>
              </w:rPr>
            </w:pPr>
            <w:del w:id="245" w:author="郑薇" w:date="2026-09-14T17:31:21Z">
              <w:r>
                <w:rPr>
                  <w:rFonts w:hint="eastAsia" w:ascii="仿宋_GB2312" w:hAnsi="仿宋_GB2312" w:eastAsia="仿宋_GB2312" w:cs="仿宋_GB2312"/>
                  <w:color w:val="000000"/>
                  <w:kern w:val="2"/>
                  <w:sz w:val="24"/>
                </w:rPr>
                <w:delText>预约登记、查询、统计等；</w:delText>
              </w:r>
            </w:del>
          </w:p>
        </w:tc>
      </w:tr>
      <w:tr w14:paraId="3BBF0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246"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B155210">
            <w:pPr>
              <w:widowControl w:val="0"/>
              <w:spacing w:after="160" w:line="240" w:lineRule="auto"/>
              <w:jc w:val="center"/>
              <w:rPr>
                <w:del w:id="247" w:author="郑薇" w:date="2026-09-14T17:31:21Z"/>
                <w:rFonts w:hint="eastAsia" w:ascii="仿宋_GB2312" w:hAnsi="仿宋_GB2312" w:eastAsia="仿宋_GB2312" w:cs="仿宋_GB2312"/>
                <w:color w:val="000000"/>
                <w:kern w:val="2"/>
                <w:sz w:val="24"/>
              </w:rPr>
            </w:pPr>
            <w:del w:id="248" w:author="郑薇" w:date="2026-09-14T17:31:21Z">
              <w:r>
                <w:rPr>
                  <w:rFonts w:hint="eastAsia" w:ascii="仿宋_GB2312" w:hAnsi="仿宋_GB2312" w:eastAsia="仿宋_GB2312" w:cs="仿宋_GB2312"/>
                  <w:color w:val="000000"/>
                  <w:kern w:val="2"/>
                  <w:sz w:val="24"/>
                </w:rPr>
                <w:delText>8</w:delText>
              </w:r>
            </w:del>
          </w:p>
        </w:tc>
        <w:tc>
          <w:tcPr>
            <w:tcW w:w="1457" w:type="dxa"/>
            <w:vMerge w:val="continue"/>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5336FD4C">
            <w:pPr>
              <w:widowControl w:val="0"/>
              <w:spacing w:after="160" w:line="240" w:lineRule="auto"/>
              <w:ind w:firstLine="480" w:firstLineChars="200"/>
              <w:jc w:val="left"/>
              <w:rPr>
                <w:del w:id="249" w:author="郑薇" w:date="2026-09-14T17:31:21Z"/>
                <w:rFonts w:hint="eastAsia" w:ascii="仿宋_GB2312" w:hAnsi="仿宋_GB2312" w:eastAsia="仿宋_GB2312" w:cs="仿宋_GB2312"/>
                <w:color w:val="000000"/>
                <w:kern w:val="2"/>
                <w:sz w:val="24"/>
              </w:rPr>
            </w:pPr>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FC71BFC">
            <w:pPr>
              <w:widowControl w:val="0"/>
              <w:spacing w:after="160" w:line="240" w:lineRule="auto"/>
              <w:jc w:val="left"/>
              <w:rPr>
                <w:del w:id="250" w:author="郑薇" w:date="2026-09-14T17:31:21Z"/>
                <w:rFonts w:hint="eastAsia" w:ascii="仿宋_GB2312" w:hAnsi="仿宋_GB2312" w:eastAsia="仿宋_GB2312" w:cs="仿宋_GB2312"/>
                <w:color w:val="000000"/>
                <w:kern w:val="2"/>
                <w:sz w:val="24"/>
              </w:rPr>
            </w:pPr>
            <w:del w:id="251" w:author="郑薇" w:date="2026-09-14T17:31:21Z">
              <w:r>
                <w:rPr>
                  <w:rFonts w:hint="eastAsia" w:ascii="仿宋_GB2312" w:hAnsi="仿宋_GB2312" w:eastAsia="仿宋_GB2312" w:cs="仿宋_GB2312"/>
                  <w:color w:val="000000"/>
                  <w:kern w:val="2"/>
                  <w:sz w:val="24"/>
                </w:rPr>
                <w:delText>分诊排队系统</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784654D">
            <w:pPr>
              <w:widowControl w:val="0"/>
              <w:spacing w:after="160" w:line="240" w:lineRule="auto"/>
              <w:jc w:val="left"/>
              <w:rPr>
                <w:del w:id="252" w:author="郑薇" w:date="2026-09-14T17:31:21Z"/>
                <w:rFonts w:hint="eastAsia" w:ascii="仿宋_GB2312" w:hAnsi="仿宋_GB2312" w:eastAsia="仿宋_GB2312" w:cs="仿宋_GB2312"/>
                <w:color w:val="000000"/>
                <w:kern w:val="2"/>
                <w:sz w:val="24"/>
              </w:rPr>
            </w:pPr>
            <w:del w:id="253" w:author="郑薇" w:date="2026-09-14T17:31:21Z">
              <w:r>
                <w:rPr>
                  <w:rFonts w:hint="eastAsia" w:ascii="仿宋_GB2312" w:hAnsi="仿宋_GB2312" w:eastAsia="仿宋_GB2312" w:cs="仿宋_GB2312"/>
                  <w:color w:val="000000"/>
                  <w:kern w:val="2"/>
                  <w:sz w:val="24"/>
                </w:rPr>
                <w:delText>分诊排队、叫号等；</w:delText>
              </w:r>
            </w:del>
          </w:p>
        </w:tc>
      </w:tr>
      <w:tr w14:paraId="0818B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254"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BC4125F">
            <w:pPr>
              <w:widowControl w:val="0"/>
              <w:spacing w:after="160" w:line="240" w:lineRule="auto"/>
              <w:jc w:val="center"/>
              <w:rPr>
                <w:del w:id="255" w:author="郑薇" w:date="2026-09-14T17:31:21Z"/>
                <w:rFonts w:hint="eastAsia" w:ascii="仿宋_GB2312" w:hAnsi="仿宋_GB2312" w:eastAsia="仿宋_GB2312" w:cs="仿宋_GB2312"/>
                <w:color w:val="000000"/>
                <w:kern w:val="2"/>
                <w:sz w:val="24"/>
              </w:rPr>
            </w:pPr>
            <w:del w:id="256" w:author="郑薇" w:date="2026-09-14T17:31:21Z">
              <w:r>
                <w:rPr>
                  <w:rFonts w:hint="eastAsia" w:ascii="仿宋_GB2312" w:hAnsi="仿宋_GB2312" w:eastAsia="仿宋_GB2312" w:cs="仿宋_GB2312"/>
                  <w:color w:val="000000"/>
                  <w:kern w:val="2"/>
                  <w:sz w:val="24"/>
                </w:rPr>
                <w:delText>9</w:delText>
              </w:r>
            </w:del>
          </w:p>
        </w:tc>
        <w:tc>
          <w:tcPr>
            <w:tcW w:w="1457" w:type="dxa"/>
            <w:vMerge w:val="continue"/>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10B1203">
            <w:pPr>
              <w:widowControl w:val="0"/>
              <w:spacing w:after="160" w:line="240" w:lineRule="auto"/>
              <w:ind w:firstLine="480" w:firstLineChars="200"/>
              <w:jc w:val="left"/>
              <w:rPr>
                <w:del w:id="257" w:author="郑薇" w:date="2026-09-14T17:31:21Z"/>
                <w:rFonts w:hint="eastAsia" w:ascii="仿宋_GB2312" w:hAnsi="仿宋_GB2312" w:eastAsia="仿宋_GB2312" w:cs="仿宋_GB2312"/>
                <w:color w:val="000000"/>
                <w:kern w:val="2"/>
                <w:sz w:val="24"/>
              </w:rPr>
            </w:pPr>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2069D53">
            <w:pPr>
              <w:widowControl w:val="0"/>
              <w:spacing w:after="160" w:line="240" w:lineRule="auto"/>
              <w:jc w:val="left"/>
              <w:rPr>
                <w:del w:id="258" w:author="郑薇" w:date="2026-09-14T17:31:21Z"/>
                <w:rFonts w:hint="eastAsia" w:ascii="仿宋_GB2312" w:hAnsi="仿宋_GB2312" w:eastAsia="仿宋_GB2312" w:cs="仿宋_GB2312"/>
                <w:color w:val="000000"/>
                <w:kern w:val="2"/>
                <w:sz w:val="24"/>
              </w:rPr>
            </w:pPr>
            <w:del w:id="259" w:author="郑薇" w:date="2026-09-14T17:31:21Z">
              <w:r>
                <w:rPr>
                  <w:rFonts w:hint="eastAsia" w:ascii="仿宋_GB2312" w:hAnsi="仿宋_GB2312" w:eastAsia="仿宋_GB2312" w:cs="仿宋_GB2312"/>
                  <w:color w:val="000000"/>
                  <w:kern w:val="2"/>
                  <w:sz w:val="24"/>
                </w:rPr>
                <w:delText>检查预约系统</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386774E">
            <w:pPr>
              <w:widowControl w:val="0"/>
              <w:spacing w:after="160" w:line="240" w:lineRule="auto"/>
              <w:jc w:val="left"/>
              <w:rPr>
                <w:del w:id="260" w:author="郑薇" w:date="2026-09-14T17:31:21Z"/>
                <w:rFonts w:hint="eastAsia" w:ascii="仿宋_GB2312" w:hAnsi="仿宋_GB2312" w:eastAsia="仿宋_GB2312" w:cs="仿宋_GB2312"/>
                <w:color w:val="000000"/>
                <w:kern w:val="2"/>
                <w:sz w:val="24"/>
              </w:rPr>
            </w:pPr>
            <w:del w:id="261" w:author="郑薇" w:date="2026-09-14T17:31:21Z">
              <w:r>
                <w:rPr>
                  <w:rFonts w:hint="eastAsia" w:ascii="仿宋_GB2312" w:hAnsi="仿宋_GB2312" w:eastAsia="仿宋_GB2312" w:cs="仿宋_GB2312"/>
                  <w:color w:val="000000"/>
                  <w:kern w:val="2"/>
                  <w:sz w:val="24"/>
                </w:rPr>
                <w:delText>检查号源管理，检查申请单预约等；</w:delText>
              </w:r>
            </w:del>
          </w:p>
        </w:tc>
      </w:tr>
      <w:tr w14:paraId="1B2E0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765" w:hRule="atLeast"/>
          <w:jc w:val="center"/>
          <w:del w:id="262"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D2A5D2D">
            <w:pPr>
              <w:widowControl w:val="0"/>
              <w:spacing w:after="160" w:line="240" w:lineRule="auto"/>
              <w:jc w:val="center"/>
              <w:rPr>
                <w:del w:id="263" w:author="郑薇" w:date="2026-09-14T17:31:21Z"/>
                <w:rFonts w:hint="eastAsia" w:ascii="仿宋_GB2312" w:hAnsi="仿宋_GB2312" w:eastAsia="仿宋_GB2312" w:cs="仿宋_GB2312"/>
                <w:color w:val="000000"/>
                <w:kern w:val="2"/>
                <w:sz w:val="24"/>
              </w:rPr>
            </w:pPr>
            <w:del w:id="264" w:author="郑薇" w:date="2026-09-14T17:31:21Z">
              <w:r>
                <w:rPr>
                  <w:rFonts w:hint="eastAsia" w:ascii="仿宋_GB2312" w:hAnsi="仿宋_GB2312" w:eastAsia="仿宋_GB2312" w:cs="仿宋_GB2312"/>
                  <w:color w:val="000000"/>
                  <w:kern w:val="2"/>
                  <w:sz w:val="24"/>
                </w:rPr>
                <w:delText>10</w:delText>
              </w:r>
            </w:del>
          </w:p>
        </w:tc>
        <w:tc>
          <w:tcPr>
            <w:tcW w:w="1457" w:type="dxa"/>
            <w:vMerge w:val="restar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30CAF9E">
            <w:pPr>
              <w:widowControl w:val="0"/>
              <w:spacing w:after="160" w:line="240" w:lineRule="auto"/>
              <w:jc w:val="left"/>
              <w:rPr>
                <w:del w:id="265" w:author="郑薇" w:date="2026-09-14T17:31:21Z"/>
                <w:rFonts w:hint="eastAsia" w:ascii="仿宋_GB2312" w:hAnsi="仿宋_GB2312" w:eastAsia="仿宋_GB2312" w:cs="仿宋_GB2312"/>
                <w:color w:val="000000"/>
                <w:kern w:val="2"/>
                <w:sz w:val="24"/>
              </w:rPr>
            </w:pPr>
            <w:del w:id="266" w:author="郑薇" w:date="2026-09-14T17:31:21Z">
              <w:r>
                <w:rPr>
                  <w:rFonts w:hint="eastAsia" w:ascii="仿宋_GB2312" w:hAnsi="仿宋_GB2312" w:eastAsia="仿宋_GB2312" w:cs="仿宋_GB2312"/>
                  <w:color w:val="000000"/>
                  <w:kern w:val="2"/>
                  <w:sz w:val="24"/>
                </w:rPr>
                <w:delText>住院系统部分</w:delText>
              </w:r>
            </w:del>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AED02C7">
            <w:pPr>
              <w:widowControl w:val="0"/>
              <w:spacing w:after="160" w:line="240" w:lineRule="auto"/>
              <w:jc w:val="left"/>
              <w:rPr>
                <w:del w:id="267" w:author="郑薇" w:date="2026-09-14T17:31:21Z"/>
                <w:rFonts w:hint="eastAsia" w:ascii="仿宋_GB2312" w:hAnsi="仿宋_GB2312" w:eastAsia="仿宋_GB2312" w:cs="仿宋_GB2312"/>
                <w:color w:val="000000"/>
                <w:kern w:val="2"/>
                <w:sz w:val="24"/>
              </w:rPr>
            </w:pPr>
            <w:del w:id="268" w:author="郑薇" w:date="2026-09-14T17:31:21Z">
              <w:r>
                <w:rPr>
                  <w:rFonts w:hint="eastAsia" w:ascii="仿宋_GB2312" w:hAnsi="仿宋_GB2312" w:eastAsia="仿宋_GB2312" w:cs="仿宋_GB2312"/>
                  <w:color w:val="000000"/>
                  <w:kern w:val="2"/>
                  <w:sz w:val="24"/>
                </w:rPr>
                <w:delText>住院管理系统</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5EA0EDBB">
            <w:pPr>
              <w:widowControl w:val="0"/>
              <w:spacing w:after="160" w:line="240" w:lineRule="auto"/>
              <w:jc w:val="left"/>
              <w:rPr>
                <w:del w:id="269" w:author="郑薇" w:date="2026-09-14T17:31:21Z"/>
                <w:rFonts w:hint="eastAsia" w:ascii="仿宋_GB2312" w:hAnsi="仿宋_GB2312" w:eastAsia="仿宋_GB2312" w:cs="仿宋_GB2312"/>
                <w:color w:val="000000"/>
                <w:kern w:val="2"/>
                <w:sz w:val="24"/>
              </w:rPr>
            </w:pPr>
            <w:del w:id="270" w:author="郑薇" w:date="2026-09-14T17:31:21Z">
              <w:r>
                <w:rPr>
                  <w:rFonts w:hint="eastAsia" w:ascii="仿宋_GB2312" w:hAnsi="仿宋_GB2312" w:eastAsia="仿宋_GB2312" w:cs="仿宋_GB2312"/>
                  <w:color w:val="000000"/>
                  <w:kern w:val="2"/>
                  <w:sz w:val="24"/>
                </w:rPr>
                <w:delText>住院入出转、收费、结算、欠费、住院就诊卡、报表、查询统计、原路退款等；</w:delText>
              </w:r>
            </w:del>
          </w:p>
        </w:tc>
      </w:tr>
      <w:tr w14:paraId="4BECA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765" w:hRule="atLeast"/>
          <w:jc w:val="center"/>
          <w:del w:id="271"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C678F6A">
            <w:pPr>
              <w:widowControl w:val="0"/>
              <w:spacing w:after="160" w:line="240" w:lineRule="auto"/>
              <w:jc w:val="center"/>
              <w:rPr>
                <w:del w:id="272" w:author="郑薇" w:date="2026-09-14T17:31:21Z"/>
                <w:rFonts w:hint="eastAsia" w:ascii="仿宋_GB2312" w:hAnsi="仿宋_GB2312" w:eastAsia="仿宋_GB2312" w:cs="仿宋_GB2312"/>
                <w:color w:val="000000"/>
                <w:kern w:val="2"/>
                <w:sz w:val="24"/>
              </w:rPr>
            </w:pPr>
            <w:del w:id="273" w:author="郑薇" w:date="2026-09-14T17:31:21Z">
              <w:r>
                <w:rPr>
                  <w:rFonts w:hint="eastAsia" w:ascii="仿宋_GB2312" w:hAnsi="仿宋_GB2312" w:eastAsia="仿宋_GB2312" w:cs="仿宋_GB2312"/>
                  <w:color w:val="000000"/>
                  <w:kern w:val="2"/>
                  <w:sz w:val="24"/>
                </w:rPr>
                <w:delText>11</w:delText>
              </w:r>
            </w:del>
          </w:p>
        </w:tc>
        <w:tc>
          <w:tcPr>
            <w:tcW w:w="1457" w:type="dxa"/>
            <w:vMerge w:val="continue"/>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722CCF9">
            <w:pPr>
              <w:widowControl w:val="0"/>
              <w:spacing w:after="160" w:line="240" w:lineRule="auto"/>
              <w:ind w:firstLine="480" w:firstLineChars="200"/>
              <w:jc w:val="left"/>
              <w:rPr>
                <w:del w:id="274" w:author="郑薇" w:date="2026-09-14T17:31:21Z"/>
                <w:rFonts w:hint="eastAsia" w:ascii="仿宋_GB2312" w:hAnsi="仿宋_GB2312" w:eastAsia="仿宋_GB2312" w:cs="仿宋_GB2312"/>
                <w:color w:val="000000"/>
                <w:kern w:val="2"/>
                <w:sz w:val="24"/>
              </w:rPr>
            </w:pPr>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9EF1540">
            <w:pPr>
              <w:widowControl w:val="0"/>
              <w:spacing w:after="160" w:line="240" w:lineRule="auto"/>
              <w:jc w:val="left"/>
              <w:rPr>
                <w:del w:id="275" w:author="郑薇" w:date="2026-09-14T17:31:21Z"/>
                <w:rFonts w:hint="eastAsia" w:ascii="仿宋_GB2312" w:hAnsi="仿宋_GB2312" w:eastAsia="仿宋_GB2312" w:cs="仿宋_GB2312"/>
                <w:color w:val="000000"/>
                <w:kern w:val="2"/>
                <w:sz w:val="24"/>
              </w:rPr>
            </w:pPr>
            <w:del w:id="276" w:author="郑薇" w:date="2026-09-14T17:31:21Z">
              <w:r>
                <w:rPr>
                  <w:rFonts w:hint="eastAsia" w:ascii="仿宋_GB2312" w:hAnsi="仿宋_GB2312" w:eastAsia="仿宋_GB2312" w:cs="仿宋_GB2312"/>
                  <w:color w:val="000000"/>
                  <w:kern w:val="2"/>
                  <w:sz w:val="24"/>
                </w:rPr>
                <w:delText>住院医生工作站</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3F130DE">
            <w:pPr>
              <w:widowControl w:val="0"/>
              <w:spacing w:after="160" w:line="240" w:lineRule="auto"/>
              <w:jc w:val="left"/>
              <w:rPr>
                <w:del w:id="277" w:author="郑薇" w:date="2026-09-14T17:31:21Z"/>
                <w:rFonts w:hint="eastAsia" w:ascii="仿宋_GB2312" w:hAnsi="仿宋_GB2312" w:eastAsia="仿宋_GB2312" w:cs="仿宋_GB2312"/>
                <w:color w:val="000000"/>
                <w:kern w:val="2"/>
                <w:sz w:val="24"/>
              </w:rPr>
            </w:pPr>
            <w:del w:id="278" w:author="郑薇" w:date="2026-09-14T17:31:21Z">
              <w:r>
                <w:rPr>
                  <w:rFonts w:hint="eastAsia" w:ascii="仿宋_GB2312" w:hAnsi="仿宋_GB2312" w:eastAsia="仿宋_GB2312" w:cs="仿宋_GB2312"/>
                  <w:color w:val="000000"/>
                  <w:kern w:val="2"/>
                  <w:sz w:val="24"/>
                </w:rPr>
                <w:delText>医嘱处理、申请单、检查预约、病案首页、病程记录、院感上报、传染病上报、不良事件上报、就诊记录查询等；</w:delText>
              </w:r>
            </w:del>
          </w:p>
        </w:tc>
      </w:tr>
      <w:tr w14:paraId="28DF0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765" w:hRule="atLeast"/>
          <w:jc w:val="center"/>
          <w:del w:id="279"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CD9E9AA">
            <w:pPr>
              <w:widowControl w:val="0"/>
              <w:spacing w:after="160" w:line="240" w:lineRule="auto"/>
              <w:jc w:val="center"/>
              <w:rPr>
                <w:del w:id="280" w:author="郑薇" w:date="2026-09-14T17:31:21Z"/>
                <w:rFonts w:hint="eastAsia" w:ascii="仿宋_GB2312" w:hAnsi="仿宋_GB2312" w:eastAsia="仿宋_GB2312" w:cs="仿宋_GB2312"/>
                <w:color w:val="000000"/>
                <w:kern w:val="2"/>
                <w:sz w:val="24"/>
              </w:rPr>
            </w:pPr>
            <w:del w:id="281" w:author="郑薇" w:date="2026-09-14T17:31:21Z">
              <w:r>
                <w:rPr>
                  <w:rFonts w:hint="eastAsia" w:ascii="仿宋_GB2312" w:hAnsi="仿宋_GB2312" w:eastAsia="仿宋_GB2312" w:cs="仿宋_GB2312"/>
                  <w:color w:val="000000"/>
                  <w:kern w:val="2"/>
                  <w:sz w:val="24"/>
                </w:rPr>
                <w:delText>12</w:delText>
              </w:r>
            </w:del>
          </w:p>
        </w:tc>
        <w:tc>
          <w:tcPr>
            <w:tcW w:w="1457" w:type="dxa"/>
            <w:vMerge w:val="continue"/>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617ABB9">
            <w:pPr>
              <w:widowControl w:val="0"/>
              <w:spacing w:after="160" w:line="240" w:lineRule="auto"/>
              <w:ind w:firstLine="480" w:firstLineChars="200"/>
              <w:jc w:val="left"/>
              <w:rPr>
                <w:del w:id="282" w:author="郑薇" w:date="2026-09-14T17:31:21Z"/>
                <w:rFonts w:hint="eastAsia" w:ascii="仿宋_GB2312" w:hAnsi="仿宋_GB2312" w:eastAsia="仿宋_GB2312" w:cs="仿宋_GB2312"/>
                <w:color w:val="000000"/>
                <w:kern w:val="2"/>
                <w:sz w:val="24"/>
              </w:rPr>
            </w:pPr>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7FCF51B">
            <w:pPr>
              <w:widowControl w:val="0"/>
              <w:spacing w:after="160" w:line="240" w:lineRule="auto"/>
              <w:jc w:val="left"/>
              <w:rPr>
                <w:del w:id="283" w:author="郑薇" w:date="2026-09-14T17:31:21Z"/>
                <w:rFonts w:hint="eastAsia" w:ascii="仿宋_GB2312" w:hAnsi="仿宋_GB2312" w:eastAsia="仿宋_GB2312" w:cs="仿宋_GB2312"/>
                <w:color w:val="000000"/>
                <w:kern w:val="2"/>
                <w:sz w:val="24"/>
              </w:rPr>
            </w:pPr>
            <w:del w:id="284" w:author="郑薇" w:date="2026-09-14T17:31:21Z">
              <w:r>
                <w:rPr>
                  <w:rFonts w:hint="eastAsia" w:ascii="仿宋_GB2312" w:hAnsi="仿宋_GB2312" w:eastAsia="仿宋_GB2312" w:cs="仿宋_GB2312"/>
                  <w:color w:val="000000"/>
                  <w:kern w:val="2"/>
                  <w:sz w:val="24"/>
                </w:rPr>
                <w:delText>病区护士工作站</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E29F529">
            <w:pPr>
              <w:widowControl w:val="0"/>
              <w:spacing w:after="160" w:line="240" w:lineRule="auto"/>
              <w:jc w:val="left"/>
              <w:rPr>
                <w:del w:id="285" w:author="郑薇" w:date="2026-09-14T17:31:21Z"/>
                <w:rFonts w:hint="eastAsia" w:ascii="仿宋_GB2312" w:hAnsi="仿宋_GB2312" w:eastAsia="仿宋_GB2312" w:cs="仿宋_GB2312"/>
                <w:color w:val="000000"/>
                <w:kern w:val="2"/>
                <w:sz w:val="24"/>
              </w:rPr>
            </w:pPr>
            <w:del w:id="286" w:author="郑薇" w:date="2026-09-14T17:31:21Z">
              <w:r>
                <w:rPr>
                  <w:rFonts w:hint="eastAsia" w:ascii="仿宋_GB2312" w:hAnsi="仿宋_GB2312" w:eastAsia="仿宋_GB2312" w:cs="仿宋_GB2312"/>
                  <w:color w:val="000000"/>
                  <w:kern w:val="2"/>
                  <w:sz w:val="24"/>
                </w:rPr>
                <w:delText>医嘱处理、床位管理、费用查询、催缴、 查询统计、打印、各护理消息等；</w:delText>
              </w:r>
            </w:del>
          </w:p>
        </w:tc>
      </w:tr>
      <w:tr w14:paraId="3B1C8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287"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5135589">
            <w:pPr>
              <w:widowControl w:val="0"/>
              <w:spacing w:after="160" w:line="240" w:lineRule="auto"/>
              <w:jc w:val="center"/>
              <w:rPr>
                <w:del w:id="288" w:author="郑薇" w:date="2026-09-14T17:31:21Z"/>
                <w:rFonts w:hint="eastAsia" w:ascii="仿宋_GB2312" w:hAnsi="仿宋_GB2312" w:eastAsia="仿宋_GB2312" w:cs="仿宋_GB2312"/>
                <w:color w:val="000000"/>
                <w:kern w:val="2"/>
                <w:sz w:val="24"/>
              </w:rPr>
            </w:pPr>
            <w:del w:id="289" w:author="郑薇" w:date="2026-09-14T17:31:21Z">
              <w:r>
                <w:rPr>
                  <w:rFonts w:hint="eastAsia" w:ascii="仿宋_GB2312" w:hAnsi="仿宋_GB2312" w:eastAsia="仿宋_GB2312" w:cs="仿宋_GB2312"/>
                  <w:color w:val="000000"/>
                  <w:kern w:val="2"/>
                  <w:sz w:val="24"/>
                </w:rPr>
                <w:delText>13</w:delText>
              </w:r>
            </w:del>
          </w:p>
        </w:tc>
        <w:tc>
          <w:tcPr>
            <w:tcW w:w="1457" w:type="dxa"/>
            <w:vMerge w:val="continue"/>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6D2A4A2">
            <w:pPr>
              <w:widowControl w:val="0"/>
              <w:spacing w:after="160" w:line="240" w:lineRule="auto"/>
              <w:ind w:firstLine="480" w:firstLineChars="200"/>
              <w:jc w:val="left"/>
              <w:rPr>
                <w:del w:id="290" w:author="郑薇" w:date="2026-09-14T17:31:21Z"/>
                <w:rFonts w:hint="eastAsia" w:ascii="仿宋_GB2312" w:hAnsi="仿宋_GB2312" w:eastAsia="仿宋_GB2312" w:cs="仿宋_GB2312"/>
                <w:color w:val="000000"/>
                <w:kern w:val="2"/>
                <w:sz w:val="24"/>
              </w:rPr>
            </w:pPr>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4E7259E">
            <w:pPr>
              <w:widowControl w:val="0"/>
              <w:spacing w:after="160" w:line="240" w:lineRule="auto"/>
              <w:jc w:val="left"/>
              <w:rPr>
                <w:del w:id="291" w:author="郑薇" w:date="2026-09-14T17:31:21Z"/>
                <w:rFonts w:hint="eastAsia" w:ascii="仿宋_GB2312" w:hAnsi="仿宋_GB2312" w:eastAsia="仿宋_GB2312" w:cs="仿宋_GB2312"/>
                <w:color w:val="000000"/>
                <w:kern w:val="2"/>
                <w:sz w:val="24"/>
              </w:rPr>
            </w:pPr>
            <w:del w:id="292" w:author="郑薇" w:date="2026-09-14T17:31:21Z">
              <w:r>
                <w:rPr>
                  <w:rFonts w:hint="eastAsia" w:ascii="仿宋_GB2312" w:hAnsi="仿宋_GB2312" w:eastAsia="仿宋_GB2312" w:cs="仿宋_GB2312"/>
                  <w:color w:val="000000"/>
                  <w:kern w:val="2"/>
                  <w:sz w:val="24"/>
                </w:rPr>
                <w:delText>临床路径系统</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1E4C060">
            <w:pPr>
              <w:widowControl w:val="0"/>
              <w:spacing w:after="160" w:line="240" w:lineRule="auto"/>
              <w:jc w:val="left"/>
              <w:rPr>
                <w:del w:id="293" w:author="郑薇" w:date="2026-09-14T17:31:21Z"/>
                <w:rFonts w:hint="eastAsia" w:ascii="仿宋_GB2312" w:hAnsi="仿宋_GB2312" w:eastAsia="仿宋_GB2312" w:cs="仿宋_GB2312"/>
                <w:color w:val="000000"/>
                <w:kern w:val="2"/>
                <w:sz w:val="24"/>
              </w:rPr>
            </w:pPr>
            <w:del w:id="294" w:author="郑薇" w:date="2026-09-14T17:31:21Z">
              <w:r>
                <w:rPr>
                  <w:rFonts w:hint="eastAsia" w:ascii="仿宋_GB2312" w:hAnsi="仿宋_GB2312" w:eastAsia="仿宋_GB2312" w:cs="仿宋_GB2312"/>
                  <w:color w:val="000000"/>
                  <w:kern w:val="2"/>
                  <w:sz w:val="24"/>
                </w:rPr>
                <w:delText>入径、出径、执行、查询统计等；</w:delText>
              </w:r>
            </w:del>
          </w:p>
        </w:tc>
      </w:tr>
      <w:tr w14:paraId="61054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295"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A29F706">
            <w:pPr>
              <w:widowControl w:val="0"/>
              <w:spacing w:after="160" w:line="240" w:lineRule="auto"/>
              <w:jc w:val="center"/>
              <w:rPr>
                <w:del w:id="296" w:author="郑薇" w:date="2026-09-14T17:31:21Z"/>
                <w:rFonts w:hint="eastAsia" w:ascii="仿宋_GB2312" w:hAnsi="仿宋_GB2312" w:eastAsia="仿宋_GB2312" w:cs="仿宋_GB2312"/>
                <w:color w:val="000000"/>
                <w:kern w:val="2"/>
                <w:sz w:val="24"/>
              </w:rPr>
            </w:pPr>
            <w:del w:id="297" w:author="郑薇" w:date="2026-09-14T17:31:21Z">
              <w:r>
                <w:rPr>
                  <w:rFonts w:hint="eastAsia" w:ascii="仿宋_GB2312" w:hAnsi="仿宋_GB2312" w:eastAsia="仿宋_GB2312" w:cs="仿宋_GB2312"/>
                  <w:color w:val="000000"/>
                  <w:kern w:val="2"/>
                  <w:sz w:val="24"/>
                </w:rPr>
                <w:delText>14</w:delText>
              </w:r>
            </w:del>
          </w:p>
        </w:tc>
        <w:tc>
          <w:tcPr>
            <w:tcW w:w="1457" w:type="dxa"/>
            <w:vMerge w:val="restar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2C63674">
            <w:pPr>
              <w:widowControl w:val="0"/>
              <w:spacing w:after="160" w:line="240" w:lineRule="auto"/>
              <w:jc w:val="left"/>
              <w:rPr>
                <w:del w:id="298" w:author="郑薇" w:date="2026-09-14T17:31:21Z"/>
                <w:rFonts w:hint="eastAsia" w:ascii="仿宋_GB2312" w:hAnsi="仿宋_GB2312" w:eastAsia="仿宋_GB2312" w:cs="仿宋_GB2312"/>
                <w:color w:val="000000"/>
                <w:kern w:val="2"/>
                <w:sz w:val="24"/>
              </w:rPr>
            </w:pPr>
            <w:del w:id="299" w:author="郑薇" w:date="2026-09-14T17:31:21Z">
              <w:r>
                <w:rPr>
                  <w:rFonts w:hint="eastAsia" w:ascii="仿宋_GB2312" w:hAnsi="仿宋_GB2312" w:eastAsia="仿宋_GB2312" w:cs="仿宋_GB2312"/>
                  <w:color w:val="000000"/>
                  <w:kern w:val="2"/>
                  <w:sz w:val="24"/>
                </w:rPr>
                <w:delText>药品管理</w:delText>
              </w:r>
            </w:del>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E4D3503">
            <w:pPr>
              <w:widowControl w:val="0"/>
              <w:spacing w:after="160" w:line="240" w:lineRule="auto"/>
              <w:jc w:val="left"/>
              <w:rPr>
                <w:del w:id="300" w:author="郑薇" w:date="2026-09-14T17:31:21Z"/>
                <w:rFonts w:hint="eastAsia" w:ascii="仿宋_GB2312" w:hAnsi="仿宋_GB2312" w:eastAsia="仿宋_GB2312" w:cs="仿宋_GB2312"/>
                <w:color w:val="000000"/>
                <w:kern w:val="2"/>
                <w:sz w:val="24"/>
              </w:rPr>
            </w:pPr>
            <w:del w:id="301" w:author="郑薇" w:date="2026-09-14T17:31:21Z">
              <w:r>
                <w:rPr>
                  <w:rFonts w:hint="eastAsia" w:ascii="仿宋_GB2312" w:hAnsi="仿宋_GB2312" w:eastAsia="仿宋_GB2312" w:cs="仿宋_GB2312"/>
                  <w:color w:val="000000"/>
                  <w:kern w:val="2"/>
                  <w:sz w:val="24"/>
                </w:rPr>
                <w:delText>门诊药房系统</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81100C1">
            <w:pPr>
              <w:widowControl w:val="0"/>
              <w:spacing w:after="160" w:line="240" w:lineRule="auto"/>
              <w:jc w:val="left"/>
              <w:rPr>
                <w:del w:id="302" w:author="郑薇" w:date="2026-09-14T17:31:21Z"/>
                <w:rFonts w:hint="eastAsia" w:ascii="仿宋_GB2312" w:hAnsi="仿宋_GB2312" w:eastAsia="仿宋_GB2312" w:cs="仿宋_GB2312"/>
                <w:color w:val="000000"/>
                <w:kern w:val="2"/>
                <w:sz w:val="24"/>
              </w:rPr>
            </w:pPr>
            <w:del w:id="303" w:author="郑薇" w:date="2026-09-14T17:31:21Z">
              <w:r>
                <w:rPr>
                  <w:rFonts w:hint="eastAsia" w:ascii="仿宋_GB2312" w:hAnsi="仿宋_GB2312" w:eastAsia="仿宋_GB2312" w:cs="仿宋_GB2312"/>
                  <w:color w:val="000000"/>
                  <w:kern w:val="2"/>
                  <w:sz w:val="24"/>
                </w:rPr>
                <w:delText>发药、退药、出库、入库、库存管理等；</w:delText>
              </w:r>
            </w:del>
          </w:p>
        </w:tc>
      </w:tr>
      <w:tr w14:paraId="0DD43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765" w:hRule="atLeast"/>
          <w:jc w:val="center"/>
          <w:del w:id="304"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E15954D">
            <w:pPr>
              <w:widowControl w:val="0"/>
              <w:spacing w:after="160" w:line="240" w:lineRule="auto"/>
              <w:jc w:val="center"/>
              <w:rPr>
                <w:del w:id="305" w:author="郑薇" w:date="2026-09-14T17:31:21Z"/>
                <w:rFonts w:hint="eastAsia" w:ascii="仿宋_GB2312" w:hAnsi="仿宋_GB2312" w:eastAsia="仿宋_GB2312" w:cs="仿宋_GB2312"/>
                <w:color w:val="000000"/>
                <w:kern w:val="2"/>
                <w:sz w:val="24"/>
              </w:rPr>
            </w:pPr>
            <w:del w:id="306" w:author="郑薇" w:date="2026-09-14T17:31:21Z">
              <w:r>
                <w:rPr>
                  <w:rFonts w:hint="eastAsia" w:ascii="仿宋_GB2312" w:hAnsi="仿宋_GB2312" w:eastAsia="仿宋_GB2312" w:cs="仿宋_GB2312"/>
                  <w:color w:val="000000"/>
                  <w:kern w:val="2"/>
                  <w:sz w:val="24"/>
                </w:rPr>
                <w:delText>15</w:delText>
              </w:r>
            </w:del>
          </w:p>
        </w:tc>
        <w:tc>
          <w:tcPr>
            <w:tcW w:w="1457" w:type="dxa"/>
            <w:vMerge w:val="continue"/>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6FF0708">
            <w:pPr>
              <w:widowControl w:val="0"/>
              <w:spacing w:after="160" w:line="240" w:lineRule="auto"/>
              <w:ind w:firstLine="480" w:firstLineChars="200"/>
              <w:jc w:val="left"/>
              <w:rPr>
                <w:del w:id="307" w:author="郑薇" w:date="2026-09-14T17:31:21Z"/>
                <w:rFonts w:hint="eastAsia" w:ascii="仿宋_GB2312" w:hAnsi="仿宋_GB2312" w:eastAsia="仿宋_GB2312" w:cs="仿宋_GB2312"/>
                <w:color w:val="000000"/>
                <w:kern w:val="2"/>
                <w:sz w:val="24"/>
              </w:rPr>
            </w:pPr>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B320E17">
            <w:pPr>
              <w:widowControl w:val="0"/>
              <w:spacing w:after="160" w:line="240" w:lineRule="auto"/>
              <w:jc w:val="left"/>
              <w:rPr>
                <w:del w:id="308" w:author="郑薇" w:date="2026-09-14T17:31:21Z"/>
                <w:rFonts w:hint="eastAsia" w:ascii="仿宋_GB2312" w:hAnsi="仿宋_GB2312" w:eastAsia="仿宋_GB2312" w:cs="仿宋_GB2312"/>
                <w:color w:val="000000"/>
                <w:kern w:val="2"/>
                <w:sz w:val="24"/>
              </w:rPr>
            </w:pPr>
            <w:del w:id="309" w:author="郑薇" w:date="2026-09-14T17:31:21Z">
              <w:r>
                <w:rPr>
                  <w:rFonts w:hint="eastAsia" w:ascii="仿宋_GB2312" w:hAnsi="仿宋_GB2312" w:eastAsia="仿宋_GB2312" w:cs="仿宋_GB2312"/>
                  <w:color w:val="000000"/>
                  <w:kern w:val="2"/>
                  <w:sz w:val="24"/>
                </w:rPr>
                <w:delText>住院药房系统</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56D1280">
            <w:pPr>
              <w:widowControl w:val="0"/>
              <w:spacing w:after="160" w:line="240" w:lineRule="auto"/>
              <w:jc w:val="left"/>
              <w:rPr>
                <w:del w:id="310" w:author="郑薇" w:date="2026-09-14T17:31:21Z"/>
                <w:rFonts w:hint="eastAsia" w:ascii="仿宋_GB2312" w:hAnsi="仿宋_GB2312" w:eastAsia="仿宋_GB2312" w:cs="仿宋_GB2312"/>
                <w:color w:val="000000"/>
                <w:kern w:val="2"/>
                <w:sz w:val="24"/>
              </w:rPr>
            </w:pPr>
            <w:del w:id="311" w:author="郑薇" w:date="2026-09-14T17:31:21Z">
              <w:r>
                <w:rPr>
                  <w:rFonts w:hint="eastAsia" w:ascii="仿宋_GB2312" w:hAnsi="仿宋_GB2312" w:eastAsia="仿宋_GB2312" w:cs="仿宋_GB2312"/>
                  <w:color w:val="000000"/>
                  <w:kern w:val="2"/>
                  <w:sz w:val="24"/>
                </w:rPr>
                <w:delText>医嘱审核、输液配置、输液卡管理、病区领药、入库、出库、查询统计等；</w:delText>
              </w:r>
            </w:del>
          </w:p>
        </w:tc>
      </w:tr>
      <w:tr w14:paraId="39C92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765" w:hRule="atLeast"/>
          <w:jc w:val="center"/>
          <w:del w:id="312"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1FC3341">
            <w:pPr>
              <w:widowControl w:val="0"/>
              <w:spacing w:after="160" w:line="240" w:lineRule="auto"/>
              <w:jc w:val="center"/>
              <w:rPr>
                <w:del w:id="313" w:author="郑薇" w:date="2026-09-14T17:31:21Z"/>
                <w:rFonts w:hint="eastAsia" w:ascii="仿宋_GB2312" w:hAnsi="仿宋_GB2312" w:eastAsia="仿宋_GB2312" w:cs="仿宋_GB2312"/>
                <w:color w:val="000000"/>
                <w:kern w:val="2"/>
                <w:sz w:val="24"/>
              </w:rPr>
            </w:pPr>
            <w:del w:id="314" w:author="郑薇" w:date="2026-09-14T17:31:21Z">
              <w:r>
                <w:rPr>
                  <w:rFonts w:hint="eastAsia" w:ascii="仿宋_GB2312" w:hAnsi="仿宋_GB2312" w:eastAsia="仿宋_GB2312" w:cs="仿宋_GB2312"/>
                  <w:color w:val="000000"/>
                  <w:kern w:val="2"/>
                  <w:sz w:val="24"/>
                </w:rPr>
                <w:delText>16</w:delText>
              </w:r>
            </w:del>
          </w:p>
        </w:tc>
        <w:tc>
          <w:tcPr>
            <w:tcW w:w="1457" w:type="dxa"/>
            <w:vMerge w:val="continue"/>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8091BCD">
            <w:pPr>
              <w:widowControl w:val="0"/>
              <w:spacing w:after="160" w:line="240" w:lineRule="auto"/>
              <w:ind w:firstLine="480" w:firstLineChars="200"/>
              <w:jc w:val="left"/>
              <w:rPr>
                <w:del w:id="315" w:author="郑薇" w:date="2026-09-14T17:31:21Z"/>
                <w:rFonts w:hint="eastAsia" w:ascii="仿宋_GB2312" w:hAnsi="仿宋_GB2312" w:eastAsia="仿宋_GB2312" w:cs="仿宋_GB2312"/>
                <w:color w:val="000000"/>
                <w:kern w:val="2"/>
                <w:sz w:val="24"/>
              </w:rPr>
            </w:pPr>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45FBF91">
            <w:pPr>
              <w:widowControl w:val="0"/>
              <w:spacing w:after="160" w:line="240" w:lineRule="auto"/>
              <w:jc w:val="left"/>
              <w:rPr>
                <w:del w:id="316" w:author="郑薇" w:date="2026-09-14T17:31:21Z"/>
                <w:rFonts w:hint="eastAsia" w:ascii="仿宋_GB2312" w:hAnsi="仿宋_GB2312" w:eastAsia="仿宋_GB2312" w:cs="仿宋_GB2312"/>
                <w:color w:val="000000"/>
                <w:kern w:val="2"/>
                <w:sz w:val="24"/>
              </w:rPr>
            </w:pPr>
            <w:del w:id="317" w:author="郑薇" w:date="2026-09-14T17:31:21Z">
              <w:r>
                <w:rPr>
                  <w:rFonts w:hint="eastAsia" w:ascii="仿宋_GB2312" w:hAnsi="仿宋_GB2312" w:eastAsia="仿宋_GB2312" w:cs="仿宋_GB2312"/>
                  <w:color w:val="000000"/>
                  <w:kern w:val="2"/>
                  <w:sz w:val="24"/>
                </w:rPr>
                <w:delText>药库系统</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5F0F9935">
            <w:pPr>
              <w:widowControl w:val="0"/>
              <w:spacing w:after="160" w:line="240" w:lineRule="auto"/>
              <w:jc w:val="left"/>
              <w:rPr>
                <w:del w:id="318" w:author="郑薇" w:date="2026-09-14T17:31:21Z"/>
                <w:rFonts w:hint="eastAsia" w:ascii="仿宋_GB2312" w:hAnsi="仿宋_GB2312" w:eastAsia="仿宋_GB2312" w:cs="仿宋_GB2312"/>
                <w:color w:val="000000"/>
                <w:kern w:val="2"/>
                <w:sz w:val="24"/>
              </w:rPr>
            </w:pPr>
            <w:del w:id="319" w:author="郑薇" w:date="2026-09-14T17:31:21Z">
              <w:r>
                <w:rPr>
                  <w:rFonts w:hint="eastAsia" w:ascii="仿宋_GB2312" w:hAnsi="仿宋_GB2312" w:eastAsia="仿宋_GB2312" w:cs="仿宋_GB2312"/>
                  <w:color w:val="000000"/>
                  <w:kern w:val="2"/>
                  <w:sz w:val="24"/>
                </w:rPr>
                <w:delText>药品字典、采购计划、入库、出库、转库、库存管理、调价管理、药品会计、查询统计等；</w:delText>
              </w:r>
            </w:del>
          </w:p>
        </w:tc>
      </w:tr>
      <w:tr w14:paraId="14210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765" w:hRule="atLeast"/>
          <w:jc w:val="center"/>
          <w:del w:id="320"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FD9B808">
            <w:pPr>
              <w:widowControl w:val="0"/>
              <w:spacing w:after="160" w:line="240" w:lineRule="auto"/>
              <w:jc w:val="center"/>
              <w:rPr>
                <w:del w:id="321" w:author="郑薇" w:date="2026-09-14T17:31:21Z"/>
                <w:rFonts w:hint="eastAsia" w:ascii="仿宋_GB2312" w:hAnsi="仿宋_GB2312" w:eastAsia="仿宋_GB2312" w:cs="仿宋_GB2312"/>
                <w:color w:val="000000"/>
                <w:kern w:val="2"/>
                <w:sz w:val="24"/>
              </w:rPr>
            </w:pPr>
            <w:del w:id="322" w:author="郑薇" w:date="2026-09-14T17:31:21Z">
              <w:r>
                <w:rPr>
                  <w:rFonts w:hint="eastAsia" w:ascii="仿宋_GB2312" w:hAnsi="仿宋_GB2312" w:eastAsia="仿宋_GB2312" w:cs="仿宋_GB2312"/>
                  <w:color w:val="000000"/>
                  <w:kern w:val="2"/>
                  <w:sz w:val="24"/>
                </w:rPr>
                <w:delText>17</w:delText>
              </w:r>
            </w:del>
          </w:p>
        </w:tc>
        <w:tc>
          <w:tcPr>
            <w:tcW w:w="1457" w:type="dxa"/>
            <w:vMerge w:val="restar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4D6CEB5">
            <w:pPr>
              <w:widowControl w:val="0"/>
              <w:spacing w:after="160" w:line="240" w:lineRule="auto"/>
              <w:jc w:val="left"/>
              <w:rPr>
                <w:del w:id="323" w:author="郑薇" w:date="2026-09-14T17:31:21Z"/>
                <w:rFonts w:hint="eastAsia" w:ascii="仿宋_GB2312" w:hAnsi="仿宋_GB2312" w:eastAsia="仿宋_GB2312" w:cs="仿宋_GB2312"/>
                <w:color w:val="000000"/>
                <w:kern w:val="2"/>
                <w:sz w:val="24"/>
              </w:rPr>
            </w:pPr>
            <w:del w:id="324" w:author="郑薇" w:date="2026-09-14T17:31:21Z">
              <w:r>
                <w:rPr>
                  <w:rFonts w:hint="eastAsia" w:ascii="仿宋_GB2312" w:hAnsi="仿宋_GB2312" w:eastAsia="仿宋_GB2312" w:cs="仿宋_GB2312"/>
                  <w:color w:val="000000"/>
                  <w:kern w:val="2"/>
                  <w:sz w:val="24"/>
                </w:rPr>
                <w:delText>医技管理（门诊及住院）</w:delText>
              </w:r>
            </w:del>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C16C0DD">
            <w:pPr>
              <w:widowControl w:val="0"/>
              <w:spacing w:after="160" w:line="240" w:lineRule="auto"/>
              <w:jc w:val="left"/>
              <w:rPr>
                <w:del w:id="325" w:author="郑薇" w:date="2026-09-14T17:31:21Z"/>
                <w:rFonts w:hint="eastAsia" w:ascii="仿宋_GB2312" w:hAnsi="仿宋_GB2312" w:eastAsia="仿宋_GB2312" w:cs="仿宋_GB2312"/>
                <w:color w:val="000000"/>
                <w:kern w:val="2"/>
                <w:sz w:val="24"/>
              </w:rPr>
            </w:pPr>
            <w:del w:id="326" w:author="郑薇" w:date="2026-09-14T17:31:21Z">
              <w:r>
                <w:rPr>
                  <w:rFonts w:hint="eastAsia" w:ascii="仿宋_GB2312" w:hAnsi="仿宋_GB2312" w:eastAsia="仿宋_GB2312" w:cs="仿宋_GB2312"/>
                  <w:color w:val="000000"/>
                  <w:kern w:val="2"/>
                  <w:sz w:val="24"/>
                </w:rPr>
                <w:delText>医技管理系统</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A4EA08A">
            <w:pPr>
              <w:widowControl w:val="0"/>
              <w:spacing w:after="160" w:line="240" w:lineRule="auto"/>
              <w:jc w:val="left"/>
              <w:rPr>
                <w:del w:id="327" w:author="郑薇" w:date="2026-09-14T17:31:21Z"/>
                <w:rFonts w:hint="eastAsia" w:ascii="仿宋_GB2312" w:hAnsi="仿宋_GB2312" w:eastAsia="仿宋_GB2312" w:cs="仿宋_GB2312"/>
                <w:color w:val="000000"/>
                <w:kern w:val="2"/>
                <w:sz w:val="24"/>
              </w:rPr>
            </w:pPr>
            <w:del w:id="328" w:author="郑薇" w:date="2026-09-14T17:31:21Z">
              <w:r>
                <w:rPr>
                  <w:rFonts w:hint="eastAsia" w:ascii="仿宋_GB2312" w:hAnsi="仿宋_GB2312" w:eastAsia="仿宋_GB2312" w:cs="仿宋_GB2312"/>
                  <w:color w:val="000000"/>
                  <w:kern w:val="2"/>
                  <w:sz w:val="24"/>
                </w:rPr>
                <w:delText>检查申请单登记、收费、退费、申请等管理，检查、预约、排班、查询统计等；</w:delText>
              </w:r>
            </w:del>
          </w:p>
        </w:tc>
      </w:tr>
      <w:tr w14:paraId="4EFC4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329"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313DB97">
            <w:pPr>
              <w:widowControl w:val="0"/>
              <w:spacing w:after="160" w:line="240" w:lineRule="auto"/>
              <w:jc w:val="center"/>
              <w:rPr>
                <w:del w:id="330" w:author="郑薇" w:date="2026-09-14T17:31:21Z"/>
                <w:rFonts w:hint="eastAsia" w:ascii="仿宋_GB2312" w:hAnsi="仿宋_GB2312" w:eastAsia="仿宋_GB2312" w:cs="仿宋_GB2312"/>
                <w:color w:val="000000"/>
                <w:kern w:val="2"/>
                <w:sz w:val="24"/>
              </w:rPr>
            </w:pPr>
            <w:del w:id="331" w:author="郑薇" w:date="2026-09-14T17:31:21Z">
              <w:r>
                <w:rPr>
                  <w:rFonts w:hint="eastAsia" w:ascii="仿宋_GB2312" w:hAnsi="仿宋_GB2312" w:eastAsia="仿宋_GB2312" w:cs="仿宋_GB2312"/>
                  <w:color w:val="000000"/>
                  <w:kern w:val="2"/>
                  <w:sz w:val="24"/>
                </w:rPr>
                <w:delText>18</w:delText>
              </w:r>
            </w:del>
          </w:p>
        </w:tc>
        <w:tc>
          <w:tcPr>
            <w:tcW w:w="1457" w:type="dxa"/>
            <w:vMerge w:val="continue"/>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577434B">
            <w:pPr>
              <w:widowControl w:val="0"/>
              <w:spacing w:after="160" w:line="240" w:lineRule="auto"/>
              <w:ind w:firstLine="480" w:firstLineChars="200"/>
              <w:jc w:val="left"/>
              <w:rPr>
                <w:del w:id="332" w:author="郑薇" w:date="2026-09-14T17:31:21Z"/>
                <w:rFonts w:hint="eastAsia" w:ascii="仿宋_GB2312" w:hAnsi="仿宋_GB2312" w:eastAsia="仿宋_GB2312" w:cs="仿宋_GB2312"/>
                <w:color w:val="000000"/>
                <w:kern w:val="2"/>
                <w:sz w:val="24"/>
              </w:rPr>
            </w:pPr>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67BA964">
            <w:pPr>
              <w:widowControl w:val="0"/>
              <w:spacing w:after="160" w:line="240" w:lineRule="auto"/>
              <w:jc w:val="left"/>
              <w:rPr>
                <w:del w:id="333" w:author="郑薇" w:date="2026-09-14T17:31:21Z"/>
                <w:rFonts w:hint="eastAsia" w:ascii="仿宋_GB2312" w:hAnsi="仿宋_GB2312" w:eastAsia="仿宋_GB2312" w:cs="仿宋_GB2312"/>
                <w:color w:val="000000"/>
                <w:kern w:val="2"/>
                <w:sz w:val="24"/>
              </w:rPr>
            </w:pPr>
            <w:del w:id="334" w:author="郑薇" w:date="2026-09-14T17:31:21Z">
              <w:r>
                <w:rPr>
                  <w:rFonts w:hint="eastAsia" w:ascii="仿宋_GB2312" w:hAnsi="仿宋_GB2312" w:eastAsia="仿宋_GB2312" w:cs="仿宋_GB2312"/>
                  <w:color w:val="000000"/>
                  <w:kern w:val="2"/>
                  <w:sz w:val="24"/>
                </w:rPr>
                <w:delText>手术管理系统</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DEDECCE">
            <w:pPr>
              <w:widowControl w:val="0"/>
              <w:spacing w:after="160" w:line="240" w:lineRule="auto"/>
              <w:jc w:val="left"/>
              <w:rPr>
                <w:del w:id="335" w:author="郑薇" w:date="2026-09-14T17:31:21Z"/>
                <w:rFonts w:hint="eastAsia" w:ascii="仿宋_GB2312" w:hAnsi="仿宋_GB2312" w:eastAsia="仿宋_GB2312" w:cs="仿宋_GB2312"/>
                <w:color w:val="000000"/>
                <w:kern w:val="2"/>
                <w:sz w:val="24"/>
              </w:rPr>
            </w:pPr>
            <w:del w:id="336" w:author="郑薇" w:date="2026-09-14T17:31:21Z">
              <w:r>
                <w:rPr>
                  <w:rFonts w:hint="eastAsia" w:ascii="仿宋_GB2312" w:hAnsi="仿宋_GB2312" w:eastAsia="仿宋_GB2312" w:cs="仿宋_GB2312"/>
                  <w:color w:val="000000"/>
                  <w:kern w:val="2"/>
                  <w:sz w:val="24"/>
                </w:rPr>
                <w:delText>手术申请、排班、器械申请、查询统计等；</w:delText>
              </w:r>
            </w:del>
          </w:p>
        </w:tc>
      </w:tr>
      <w:tr w14:paraId="7A72D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337"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A0BACA9">
            <w:pPr>
              <w:widowControl w:val="0"/>
              <w:spacing w:after="160" w:line="240" w:lineRule="auto"/>
              <w:jc w:val="center"/>
              <w:rPr>
                <w:del w:id="338" w:author="郑薇" w:date="2026-09-14T17:31:21Z"/>
                <w:rFonts w:hint="eastAsia" w:ascii="仿宋_GB2312" w:hAnsi="仿宋_GB2312" w:eastAsia="仿宋_GB2312" w:cs="仿宋_GB2312"/>
                <w:color w:val="000000"/>
                <w:kern w:val="2"/>
                <w:sz w:val="24"/>
              </w:rPr>
            </w:pPr>
            <w:del w:id="339" w:author="郑薇" w:date="2026-09-14T17:31:21Z">
              <w:r>
                <w:rPr>
                  <w:rFonts w:hint="eastAsia" w:ascii="仿宋_GB2312" w:hAnsi="仿宋_GB2312" w:eastAsia="仿宋_GB2312" w:cs="仿宋_GB2312"/>
                  <w:color w:val="000000"/>
                  <w:kern w:val="2"/>
                  <w:sz w:val="24"/>
                </w:rPr>
                <w:delText>19</w:delText>
              </w:r>
            </w:del>
          </w:p>
        </w:tc>
        <w:tc>
          <w:tcPr>
            <w:tcW w:w="1457" w:type="dxa"/>
            <w:vMerge w:val="restar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0F849C5">
            <w:pPr>
              <w:widowControl w:val="0"/>
              <w:spacing w:after="160" w:line="240" w:lineRule="auto"/>
              <w:jc w:val="left"/>
              <w:rPr>
                <w:del w:id="340" w:author="郑薇" w:date="2026-09-14T17:31:21Z"/>
                <w:rFonts w:hint="eastAsia" w:ascii="仿宋_GB2312" w:hAnsi="仿宋_GB2312" w:eastAsia="仿宋_GB2312" w:cs="仿宋_GB2312"/>
                <w:color w:val="000000"/>
                <w:kern w:val="2"/>
                <w:sz w:val="24"/>
              </w:rPr>
            </w:pPr>
            <w:del w:id="341" w:author="郑薇" w:date="2026-09-14T17:31:21Z">
              <w:r>
                <w:rPr>
                  <w:rFonts w:hint="eastAsia" w:ascii="仿宋_GB2312" w:hAnsi="仿宋_GB2312" w:eastAsia="仿宋_GB2312" w:cs="仿宋_GB2312"/>
                  <w:color w:val="000000"/>
                  <w:kern w:val="2"/>
                  <w:sz w:val="24"/>
                </w:rPr>
                <w:delText>病案首页系统</w:delText>
              </w:r>
            </w:del>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E87A1A8">
            <w:pPr>
              <w:widowControl w:val="0"/>
              <w:spacing w:after="160" w:line="240" w:lineRule="auto"/>
              <w:jc w:val="left"/>
              <w:rPr>
                <w:del w:id="342" w:author="郑薇" w:date="2026-09-14T17:31:21Z"/>
                <w:rFonts w:hint="eastAsia" w:ascii="仿宋_GB2312" w:hAnsi="仿宋_GB2312" w:eastAsia="仿宋_GB2312" w:cs="仿宋_GB2312"/>
                <w:color w:val="000000"/>
                <w:kern w:val="2"/>
                <w:sz w:val="24"/>
              </w:rPr>
            </w:pPr>
            <w:del w:id="343" w:author="郑薇" w:date="2026-09-14T17:31:21Z">
              <w:r>
                <w:rPr>
                  <w:rFonts w:hint="eastAsia" w:ascii="仿宋_GB2312" w:hAnsi="仿宋_GB2312" w:eastAsia="仿宋_GB2312" w:cs="仿宋_GB2312"/>
                  <w:color w:val="000000"/>
                  <w:kern w:val="2"/>
                  <w:sz w:val="24"/>
                </w:rPr>
                <w:delText>在线首页编制</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E744971">
            <w:pPr>
              <w:widowControl w:val="0"/>
              <w:spacing w:after="160" w:line="240" w:lineRule="auto"/>
              <w:jc w:val="left"/>
              <w:rPr>
                <w:del w:id="344" w:author="郑薇" w:date="2026-09-14T17:31:21Z"/>
                <w:rFonts w:hint="eastAsia" w:ascii="仿宋_GB2312" w:hAnsi="仿宋_GB2312" w:eastAsia="仿宋_GB2312" w:cs="仿宋_GB2312"/>
                <w:color w:val="000000"/>
                <w:kern w:val="2"/>
                <w:sz w:val="24"/>
              </w:rPr>
            </w:pPr>
            <w:del w:id="345" w:author="郑薇" w:date="2026-09-14T17:31:21Z">
              <w:r>
                <w:rPr>
                  <w:rFonts w:hint="eastAsia" w:ascii="仿宋_GB2312" w:hAnsi="仿宋_GB2312" w:eastAsia="仿宋_GB2312" w:cs="仿宋_GB2312"/>
                  <w:color w:val="000000"/>
                  <w:kern w:val="2"/>
                  <w:sz w:val="24"/>
                </w:rPr>
                <w:delText>首页编制进度表，首页编制，首页打印等；</w:delText>
              </w:r>
            </w:del>
          </w:p>
        </w:tc>
      </w:tr>
      <w:tr w14:paraId="678D2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346"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C378B07">
            <w:pPr>
              <w:widowControl w:val="0"/>
              <w:spacing w:after="160" w:line="240" w:lineRule="auto"/>
              <w:jc w:val="center"/>
              <w:rPr>
                <w:del w:id="347" w:author="郑薇" w:date="2026-09-14T17:31:21Z"/>
                <w:rFonts w:hint="eastAsia" w:ascii="仿宋_GB2312" w:hAnsi="仿宋_GB2312" w:eastAsia="仿宋_GB2312" w:cs="仿宋_GB2312"/>
                <w:color w:val="000000"/>
                <w:kern w:val="2"/>
                <w:sz w:val="24"/>
              </w:rPr>
            </w:pPr>
            <w:del w:id="348" w:author="郑薇" w:date="2026-09-14T17:31:21Z">
              <w:r>
                <w:rPr>
                  <w:rFonts w:hint="eastAsia" w:ascii="仿宋_GB2312" w:hAnsi="仿宋_GB2312" w:eastAsia="仿宋_GB2312" w:cs="仿宋_GB2312"/>
                  <w:color w:val="000000"/>
                  <w:kern w:val="2"/>
                  <w:sz w:val="24"/>
                </w:rPr>
                <w:delText>20</w:delText>
              </w:r>
            </w:del>
          </w:p>
        </w:tc>
        <w:tc>
          <w:tcPr>
            <w:tcW w:w="1457" w:type="dxa"/>
            <w:vMerge w:val="continue"/>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400AC9C">
            <w:pPr>
              <w:widowControl w:val="0"/>
              <w:spacing w:after="160" w:line="240" w:lineRule="auto"/>
              <w:ind w:firstLine="480" w:firstLineChars="200"/>
              <w:jc w:val="left"/>
              <w:rPr>
                <w:del w:id="349" w:author="郑薇" w:date="2026-09-14T17:31:21Z"/>
                <w:rFonts w:hint="eastAsia" w:ascii="仿宋_GB2312" w:hAnsi="仿宋_GB2312" w:eastAsia="仿宋_GB2312" w:cs="仿宋_GB2312"/>
                <w:color w:val="000000"/>
                <w:kern w:val="2"/>
                <w:sz w:val="24"/>
              </w:rPr>
            </w:pPr>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54D79855">
            <w:pPr>
              <w:widowControl w:val="0"/>
              <w:spacing w:after="160" w:line="240" w:lineRule="auto"/>
              <w:jc w:val="left"/>
              <w:rPr>
                <w:del w:id="350" w:author="郑薇" w:date="2026-09-14T17:31:21Z"/>
                <w:rFonts w:hint="eastAsia" w:ascii="仿宋_GB2312" w:hAnsi="仿宋_GB2312" w:eastAsia="仿宋_GB2312" w:cs="仿宋_GB2312"/>
                <w:color w:val="000000"/>
                <w:kern w:val="2"/>
                <w:sz w:val="24"/>
              </w:rPr>
            </w:pPr>
            <w:del w:id="351" w:author="郑薇" w:date="2026-09-14T17:31:21Z">
              <w:r>
                <w:rPr>
                  <w:rFonts w:hint="eastAsia" w:ascii="仿宋_GB2312" w:hAnsi="仿宋_GB2312" w:eastAsia="仿宋_GB2312" w:cs="仿宋_GB2312"/>
                  <w:color w:val="000000"/>
                  <w:kern w:val="2"/>
                  <w:sz w:val="24"/>
                </w:rPr>
                <w:delText>在线首页编码</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3DED385">
            <w:pPr>
              <w:widowControl w:val="0"/>
              <w:spacing w:after="160" w:line="240" w:lineRule="auto"/>
              <w:jc w:val="left"/>
              <w:rPr>
                <w:del w:id="352" w:author="郑薇" w:date="2026-09-14T17:31:21Z"/>
                <w:rFonts w:hint="eastAsia" w:ascii="仿宋_GB2312" w:hAnsi="仿宋_GB2312" w:eastAsia="仿宋_GB2312" w:cs="仿宋_GB2312"/>
                <w:color w:val="000000"/>
                <w:kern w:val="2"/>
                <w:sz w:val="24"/>
              </w:rPr>
            </w:pPr>
            <w:del w:id="353" w:author="郑薇" w:date="2026-09-14T17:31:21Z">
              <w:r>
                <w:rPr>
                  <w:rFonts w:hint="eastAsia" w:ascii="仿宋_GB2312" w:hAnsi="仿宋_GB2312" w:eastAsia="仿宋_GB2312" w:cs="仿宋_GB2312"/>
                  <w:color w:val="000000"/>
                  <w:kern w:val="2"/>
                  <w:sz w:val="24"/>
                </w:rPr>
                <w:delText>首页编码进度表，首页编码，首页质量评定等；</w:delText>
              </w:r>
            </w:del>
          </w:p>
        </w:tc>
      </w:tr>
      <w:tr w14:paraId="04034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354"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B78AD4A">
            <w:pPr>
              <w:widowControl w:val="0"/>
              <w:spacing w:after="160" w:line="240" w:lineRule="auto"/>
              <w:jc w:val="center"/>
              <w:rPr>
                <w:del w:id="355" w:author="郑薇" w:date="2026-09-14T17:31:21Z"/>
                <w:rFonts w:hint="eastAsia" w:ascii="仿宋_GB2312" w:hAnsi="仿宋_GB2312" w:eastAsia="仿宋_GB2312" w:cs="仿宋_GB2312"/>
                <w:color w:val="000000"/>
                <w:kern w:val="2"/>
                <w:sz w:val="24"/>
              </w:rPr>
            </w:pPr>
            <w:del w:id="356" w:author="郑薇" w:date="2026-09-14T17:31:21Z">
              <w:r>
                <w:rPr>
                  <w:rFonts w:hint="eastAsia" w:ascii="仿宋_GB2312" w:hAnsi="仿宋_GB2312" w:eastAsia="仿宋_GB2312" w:cs="仿宋_GB2312"/>
                  <w:color w:val="000000"/>
                  <w:kern w:val="2"/>
                  <w:sz w:val="24"/>
                </w:rPr>
                <w:delText>21</w:delText>
              </w:r>
            </w:del>
          </w:p>
        </w:tc>
        <w:tc>
          <w:tcPr>
            <w:tcW w:w="1457" w:type="dxa"/>
            <w:vMerge w:val="continue"/>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46EFCE9">
            <w:pPr>
              <w:widowControl w:val="0"/>
              <w:spacing w:after="160" w:line="240" w:lineRule="auto"/>
              <w:ind w:firstLine="480" w:firstLineChars="200"/>
              <w:jc w:val="left"/>
              <w:rPr>
                <w:del w:id="357" w:author="郑薇" w:date="2026-09-14T17:31:21Z"/>
                <w:rFonts w:hint="eastAsia" w:ascii="仿宋_GB2312" w:hAnsi="仿宋_GB2312" w:eastAsia="仿宋_GB2312" w:cs="仿宋_GB2312"/>
                <w:color w:val="000000"/>
                <w:kern w:val="2"/>
                <w:sz w:val="24"/>
              </w:rPr>
            </w:pPr>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8C28CD8">
            <w:pPr>
              <w:widowControl w:val="0"/>
              <w:spacing w:after="160" w:line="240" w:lineRule="auto"/>
              <w:jc w:val="left"/>
              <w:rPr>
                <w:del w:id="358" w:author="郑薇" w:date="2026-09-14T17:31:21Z"/>
                <w:rFonts w:hint="eastAsia" w:ascii="仿宋_GB2312" w:hAnsi="仿宋_GB2312" w:eastAsia="仿宋_GB2312" w:cs="仿宋_GB2312"/>
                <w:color w:val="000000"/>
                <w:kern w:val="2"/>
                <w:sz w:val="24"/>
              </w:rPr>
            </w:pPr>
            <w:del w:id="359" w:author="郑薇" w:date="2026-09-14T17:31:21Z">
              <w:r>
                <w:rPr>
                  <w:rFonts w:hint="eastAsia" w:ascii="仿宋_GB2312" w:hAnsi="仿宋_GB2312" w:eastAsia="仿宋_GB2312" w:cs="仿宋_GB2312"/>
                  <w:color w:val="000000"/>
                  <w:kern w:val="2"/>
                  <w:sz w:val="24"/>
                </w:rPr>
                <w:delText>纸质病案物流</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811BBF0">
            <w:pPr>
              <w:widowControl w:val="0"/>
              <w:spacing w:after="160" w:line="240" w:lineRule="auto"/>
              <w:jc w:val="left"/>
              <w:rPr>
                <w:del w:id="360" w:author="郑薇" w:date="2026-09-14T17:31:21Z"/>
                <w:rFonts w:hint="eastAsia" w:ascii="仿宋_GB2312" w:hAnsi="仿宋_GB2312" w:eastAsia="仿宋_GB2312" w:cs="仿宋_GB2312"/>
                <w:color w:val="000000"/>
                <w:kern w:val="2"/>
                <w:sz w:val="24"/>
              </w:rPr>
            </w:pPr>
            <w:del w:id="361" w:author="郑薇" w:date="2026-09-14T17:31:21Z">
              <w:r>
                <w:rPr>
                  <w:rFonts w:hint="eastAsia" w:ascii="仿宋_GB2312" w:hAnsi="仿宋_GB2312" w:eastAsia="仿宋_GB2312" w:cs="仿宋_GB2312"/>
                  <w:color w:val="000000"/>
                  <w:kern w:val="2"/>
                  <w:sz w:val="24"/>
                </w:rPr>
                <w:delText>病案病区入出、病案室接收等纸质病案物流管理；</w:delText>
              </w:r>
            </w:del>
          </w:p>
        </w:tc>
      </w:tr>
      <w:tr w14:paraId="72577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362"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74559AF">
            <w:pPr>
              <w:widowControl w:val="0"/>
              <w:spacing w:after="160" w:line="240" w:lineRule="auto"/>
              <w:jc w:val="center"/>
              <w:rPr>
                <w:del w:id="363" w:author="郑薇" w:date="2026-09-14T17:31:21Z"/>
                <w:rFonts w:hint="eastAsia" w:ascii="仿宋_GB2312" w:hAnsi="仿宋_GB2312" w:eastAsia="仿宋_GB2312" w:cs="仿宋_GB2312"/>
                <w:color w:val="000000"/>
                <w:kern w:val="2"/>
                <w:sz w:val="24"/>
              </w:rPr>
            </w:pPr>
            <w:del w:id="364" w:author="郑薇" w:date="2026-09-14T17:31:21Z">
              <w:r>
                <w:rPr>
                  <w:rFonts w:hint="eastAsia" w:ascii="仿宋_GB2312" w:hAnsi="仿宋_GB2312" w:eastAsia="仿宋_GB2312" w:cs="仿宋_GB2312"/>
                  <w:color w:val="000000"/>
                  <w:kern w:val="2"/>
                  <w:sz w:val="24"/>
                </w:rPr>
                <w:delText>22</w:delText>
              </w:r>
            </w:del>
          </w:p>
        </w:tc>
        <w:tc>
          <w:tcPr>
            <w:tcW w:w="1457" w:type="dxa"/>
            <w:vMerge w:val="continue"/>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C0B7B6C">
            <w:pPr>
              <w:widowControl w:val="0"/>
              <w:spacing w:after="160" w:line="240" w:lineRule="auto"/>
              <w:ind w:firstLine="480" w:firstLineChars="200"/>
              <w:jc w:val="left"/>
              <w:rPr>
                <w:del w:id="365" w:author="郑薇" w:date="2026-09-14T17:31:21Z"/>
                <w:rFonts w:hint="eastAsia" w:ascii="仿宋_GB2312" w:hAnsi="仿宋_GB2312" w:eastAsia="仿宋_GB2312" w:cs="仿宋_GB2312"/>
                <w:color w:val="000000"/>
                <w:kern w:val="2"/>
                <w:sz w:val="24"/>
              </w:rPr>
            </w:pPr>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50ED23BC">
            <w:pPr>
              <w:widowControl w:val="0"/>
              <w:spacing w:after="160" w:line="240" w:lineRule="auto"/>
              <w:jc w:val="left"/>
              <w:rPr>
                <w:del w:id="366" w:author="郑薇" w:date="2026-09-14T17:31:21Z"/>
                <w:rFonts w:hint="eastAsia" w:ascii="仿宋_GB2312" w:hAnsi="仿宋_GB2312" w:eastAsia="仿宋_GB2312" w:cs="仿宋_GB2312"/>
                <w:color w:val="000000"/>
                <w:kern w:val="2"/>
                <w:sz w:val="24"/>
              </w:rPr>
            </w:pPr>
            <w:del w:id="367" w:author="郑薇" w:date="2026-09-14T17:31:21Z">
              <w:r>
                <w:rPr>
                  <w:rFonts w:hint="eastAsia" w:ascii="仿宋_GB2312" w:hAnsi="仿宋_GB2312" w:eastAsia="仿宋_GB2312" w:cs="仿宋_GB2312"/>
                  <w:color w:val="000000"/>
                  <w:kern w:val="2"/>
                  <w:sz w:val="24"/>
                </w:rPr>
                <w:delText>纸质病案归档</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4B6927C">
            <w:pPr>
              <w:widowControl w:val="0"/>
              <w:spacing w:after="160" w:line="240" w:lineRule="auto"/>
              <w:jc w:val="left"/>
              <w:rPr>
                <w:del w:id="368" w:author="郑薇" w:date="2026-09-14T17:31:21Z"/>
                <w:rFonts w:hint="eastAsia" w:ascii="仿宋_GB2312" w:hAnsi="仿宋_GB2312" w:eastAsia="仿宋_GB2312" w:cs="仿宋_GB2312"/>
                <w:color w:val="000000"/>
                <w:kern w:val="2"/>
                <w:sz w:val="24"/>
              </w:rPr>
            </w:pPr>
            <w:del w:id="369" w:author="郑薇" w:date="2026-09-14T17:31:21Z">
              <w:r>
                <w:rPr>
                  <w:rFonts w:hint="eastAsia" w:ascii="仿宋_GB2312" w:hAnsi="仿宋_GB2312" w:eastAsia="仿宋_GB2312" w:cs="仿宋_GB2312"/>
                  <w:color w:val="000000"/>
                  <w:kern w:val="2"/>
                  <w:sz w:val="24"/>
                </w:rPr>
                <w:delText>病案室纸质病案归档管理等；</w:delText>
              </w:r>
            </w:del>
          </w:p>
        </w:tc>
      </w:tr>
      <w:tr w14:paraId="199FF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370"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6C5EF47">
            <w:pPr>
              <w:widowControl w:val="0"/>
              <w:spacing w:after="160" w:line="240" w:lineRule="auto"/>
              <w:jc w:val="center"/>
              <w:rPr>
                <w:del w:id="371" w:author="郑薇" w:date="2026-09-14T17:31:21Z"/>
                <w:rFonts w:hint="eastAsia" w:ascii="仿宋_GB2312" w:hAnsi="仿宋_GB2312" w:eastAsia="仿宋_GB2312" w:cs="仿宋_GB2312"/>
                <w:color w:val="000000"/>
                <w:kern w:val="2"/>
                <w:sz w:val="24"/>
              </w:rPr>
            </w:pPr>
            <w:del w:id="372" w:author="郑薇" w:date="2026-09-14T17:31:21Z">
              <w:r>
                <w:rPr>
                  <w:rFonts w:hint="eastAsia" w:ascii="仿宋_GB2312" w:hAnsi="仿宋_GB2312" w:eastAsia="仿宋_GB2312" w:cs="仿宋_GB2312"/>
                  <w:color w:val="000000"/>
                  <w:kern w:val="2"/>
                  <w:sz w:val="24"/>
                </w:rPr>
                <w:delText>23</w:delText>
              </w:r>
            </w:del>
          </w:p>
        </w:tc>
        <w:tc>
          <w:tcPr>
            <w:tcW w:w="1457" w:type="dxa"/>
            <w:vMerge w:val="restar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EA454E1">
            <w:pPr>
              <w:widowControl w:val="0"/>
              <w:spacing w:after="160" w:line="240" w:lineRule="auto"/>
              <w:jc w:val="left"/>
              <w:rPr>
                <w:del w:id="373" w:author="郑薇" w:date="2026-09-14T17:31:21Z"/>
                <w:rFonts w:hint="eastAsia" w:ascii="仿宋_GB2312" w:hAnsi="仿宋_GB2312" w:eastAsia="仿宋_GB2312" w:cs="仿宋_GB2312"/>
                <w:color w:val="000000"/>
                <w:kern w:val="2"/>
                <w:sz w:val="24"/>
              </w:rPr>
            </w:pPr>
            <w:del w:id="374" w:author="郑薇" w:date="2026-09-14T17:31:21Z">
              <w:r>
                <w:rPr>
                  <w:rFonts w:hint="eastAsia" w:ascii="仿宋_GB2312" w:hAnsi="仿宋_GB2312" w:eastAsia="仿宋_GB2312" w:cs="仿宋_GB2312"/>
                  <w:color w:val="000000"/>
                  <w:kern w:val="2"/>
                  <w:sz w:val="24"/>
                </w:rPr>
                <w:delText>医疗质量管理</w:delText>
              </w:r>
            </w:del>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6595048">
            <w:pPr>
              <w:widowControl w:val="0"/>
              <w:spacing w:after="160" w:line="240" w:lineRule="auto"/>
              <w:jc w:val="left"/>
              <w:rPr>
                <w:del w:id="375" w:author="郑薇" w:date="2026-09-14T17:31:21Z"/>
                <w:rFonts w:hint="eastAsia" w:ascii="仿宋_GB2312" w:hAnsi="仿宋_GB2312" w:eastAsia="仿宋_GB2312" w:cs="仿宋_GB2312"/>
                <w:color w:val="000000"/>
                <w:kern w:val="2"/>
                <w:sz w:val="24"/>
              </w:rPr>
            </w:pPr>
            <w:del w:id="376" w:author="郑薇" w:date="2026-09-14T17:31:21Z">
              <w:r>
                <w:rPr>
                  <w:rFonts w:hint="eastAsia" w:ascii="仿宋_GB2312" w:hAnsi="仿宋_GB2312" w:eastAsia="仿宋_GB2312" w:cs="仿宋_GB2312"/>
                  <w:color w:val="000000"/>
                  <w:kern w:val="2"/>
                  <w:sz w:val="24"/>
                </w:rPr>
                <w:delText>医疗质量监测</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88BCF8A">
            <w:pPr>
              <w:widowControl w:val="0"/>
              <w:spacing w:after="160" w:line="240" w:lineRule="auto"/>
              <w:jc w:val="left"/>
              <w:rPr>
                <w:del w:id="377" w:author="郑薇" w:date="2026-09-14T17:31:21Z"/>
                <w:rFonts w:hint="eastAsia" w:ascii="仿宋_GB2312" w:hAnsi="仿宋_GB2312" w:eastAsia="仿宋_GB2312" w:cs="仿宋_GB2312"/>
                <w:color w:val="000000"/>
                <w:kern w:val="2"/>
                <w:sz w:val="24"/>
              </w:rPr>
            </w:pPr>
            <w:del w:id="378" w:author="郑薇" w:date="2026-09-14T17:31:21Z">
              <w:r>
                <w:rPr>
                  <w:rFonts w:hint="eastAsia" w:ascii="仿宋_GB2312" w:hAnsi="仿宋_GB2312" w:eastAsia="仿宋_GB2312" w:cs="仿宋_GB2312"/>
                  <w:color w:val="000000"/>
                  <w:kern w:val="2"/>
                  <w:sz w:val="24"/>
                </w:rPr>
                <w:delText>患者入出统计管理、申请单质控、危重医嘱质控、单病种质控、手术质量检测、查询统计等；</w:delText>
              </w:r>
            </w:del>
          </w:p>
        </w:tc>
      </w:tr>
      <w:tr w14:paraId="69A4F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765" w:hRule="atLeast"/>
          <w:jc w:val="center"/>
          <w:del w:id="379"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547E50C8">
            <w:pPr>
              <w:widowControl w:val="0"/>
              <w:spacing w:after="160" w:line="240" w:lineRule="auto"/>
              <w:jc w:val="center"/>
              <w:rPr>
                <w:del w:id="380" w:author="郑薇" w:date="2026-09-14T17:31:21Z"/>
                <w:rFonts w:hint="eastAsia" w:ascii="仿宋_GB2312" w:hAnsi="仿宋_GB2312" w:eastAsia="仿宋_GB2312" w:cs="仿宋_GB2312"/>
                <w:color w:val="000000"/>
                <w:kern w:val="2"/>
                <w:sz w:val="24"/>
              </w:rPr>
            </w:pPr>
            <w:del w:id="381" w:author="郑薇" w:date="2026-09-14T17:31:21Z">
              <w:r>
                <w:rPr>
                  <w:rFonts w:hint="eastAsia" w:ascii="仿宋_GB2312" w:hAnsi="仿宋_GB2312" w:eastAsia="仿宋_GB2312" w:cs="仿宋_GB2312"/>
                  <w:color w:val="000000"/>
                  <w:kern w:val="2"/>
                  <w:sz w:val="24"/>
                </w:rPr>
                <w:delText>24</w:delText>
              </w:r>
            </w:del>
          </w:p>
        </w:tc>
        <w:tc>
          <w:tcPr>
            <w:tcW w:w="1457" w:type="dxa"/>
            <w:vMerge w:val="continue"/>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57E9FFC0">
            <w:pPr>
              <w:widowControl w:val="0"/>
              <w:spacing w:after="160" w:line="240" w:lineRule="auto"/>
              <w:ind w:firstLine="480" w:firstLineChars="200"/>
              <w:jc w:val="left"/>
              <w:rPr>
                <w:del w:id="382" w:author="郑薇" w:date="2026-09-14T17:31:21Z"/>
                <w:rFonts w:hint="eastAsia" w:ascii="仿宋_GB2312" w:hAnsi="仿宋_GB2312" w:eastAsia="仿宋_GB2312" w:cs="仿宋_GB2312"/>
                <w:color w:val="000000"/>
                <w:kern w:val="2"/>
                <w:sz w:val="24"/>
              </w:rPr>
            </w:pPr>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6AC1A36">
            <w:pPr>
              <w:widowControl w:val="0"/>
              <w:spacing w:after="160" w:line="240" w:lineRule="auto"/>
              <w:jc w:val="left"/>
              <w:rPr>
                <w:del w:id="383" w:author="郑薇" w:date="2026-09-14T17:31:21Z"/>
                <w:rFonts w:hint="eastAsia" w:ascii="仿宋_GB2312" w:hAnsi="仿宋_GB2312" w:eastAsia="仿宋_GB2312" w:cs="仿宋_GB2312"/>
                <w:color w:val="000000"/>
                <w:kern w:val="2"/>
                <w:sz w:val="24"/>
              </w:rPr>
            </w:pPr>
            <w:del w:id="384" w:author="郑薇" w:date="2026-09-14T17:31:21Z">
              <w:r>
                <w:rPr>
                  <w:rFonts w:hint="eastAsia" w:ascii="仿宋_GB2312" w:hAnsi="仿宋_GB2312" w:eastAsia="仿宋_GB2312" w:cs="仿宋_GB2312"/>
                  <w:color w:val="000000"/>
                  <w:kern w:val="2"/>
                  <w:sz w:val="24"/>
                </w:rPr>
                <w:delText>医保质控</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52A20FAB">
            <w:pPr>
              <w:widowControl w:val="0"/>
              <w:spacing w:after="160" w:line="240" w:lineRule="auto"/>
              <w:jc w:val="left"/>
              <w:rPr>
                <w:del w:id="385" w:author="郑薇" w:date="2026-09-14T17:31:21Z"/>
                <w:rFonts w:hint="eastAsia" w:ascii="仿宋_GB2312" w:hAnsi="仿宋_GB2312" w:eastAsia="仿宋_GB2312" w:cs="仿宋_GB2312"/>
                <w:color w:val="000000"/>
                <w:kern w:val="2"/>
                <w:sz w:val="24"/>
              </w:rPr>
            </w:pPr>
            <w:del w:id="386" w:author="郑薇" w:date="2026-09-14T17:31:21Z">
              <w:r>
                <w:rPr>
                  <w:rFonts w:hint="eastAsia" w:ascii="仿宋_GB2312" w:hAnsi="仿宋_GB2312" w:eastAsia="仿宋_GB2312" w:cs="仿宋_GB2312"/>
                  <w:color w:val="000000"/>
                  <w:kern w:val="2"/>
                  <w:sz w:val="24"/>
                </w:rPr>
                <w:delText>医保病人结算审批、特殊药品审批、欠费审批、特殊病种备案、特殊用药备案、查询统计等；</w:delText>
              </w:r>
            </w:del>
          </w:p>
        </w:tc>
      </w:tr>
      <w:tr w14:paraId="04A58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387"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6EDBF27">
            <w:pPr>
              <w:widowControl w:val="0"/>
              <w:spacing w:after="160" w:line="240" w:lineRule="auto"/>
              <w:jc w:val="center"/>
              <w:rPr>
                <w:del w:id="388" w:author="郑薇" w:date="2026-09-14T17:31:21Z"/>
                <w:rFonts w:hint="eastAsia" w:ascii="仿宋_GB2312" w:hAnsi="仿宋_GB2312" w:eastAsia="仿宋_GB2312" w:cs="仿宋_GB2312"/>
                <w:color w:val="000000"/>
                <w:kern w:val="2"/>
                <w:sz w:val="24"/>
              </w:rPr>
            </w:pPr>
            <w:del w:id="389" w:author="郑薇" w:date="2026-09-14T17:31:21Z">
              <w:r>
                <w:rPr>
                  <w:rFonts w:hint="eastAsia" w:ascii="仿宋_GB2312" w:hAnsi="仿宋_GB2312" w:eastAsia="仿宋_GB2312" w:cs="仿宋_GB2312"/>
                  <w:color w:val="000000"/>
                  <w:kern w:val="2"/>
                  <w:sz w:val="24"/>
                </w:rPr>
                <w:delText>25</w:delText>
              </w:r>
            </w:del>
          </w:p>
        </w:tc>
        <w:tc>
          <w:tcPr>
            <w:tcW w:w="1457" w:type="dxa"/>
            <w:vMerge w:val="continue"/>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6C95E27">
            <w:pPr>
              <w:widowControl w:val="0"/>
              <w:spacing w:after="160" w:line="240" w:lineRule="auto"/>
              <w:ind w:firstLine="480" w:firstLineChars="200"/>
              <w:jc w:val="left"/>
              <w:rPr>
                <w:del w:id="390" w:author="郑薇" w:date="2026-09-14T17:31:21Z"/>
                <w:rFonts w:hint="eastAsia" w:ascii="仿宋_GB2312" w:hAnsi="仿宋_GB2312" w:eastAsia="仿宋_GB2312" w:cs="仿宋_GB2312"/>
                <w:color w:val="000000"/>
                <w:kern w:val="2"/>
                <w:sz w:val="24"/>
              </w:rPr>
            </w:pPr>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2B8DBC5">
            <w:pPr>
              <w:widowControl w:val="0"/>
              <w:spacing w:after="160" w:line="240" w:lineRule="auto"/>
              <w:jc w:val="left"/>
              <w:rPr>
                <w:del w:id="391" w:author="郑薇" w:date="2026-09-14T17:31:21Z"/>
                <w:rFonts w:hint="eastAsia" w:ascii="仿宋_GB2312" w:hAnsi="仿宋_GB2312" w:eastAsia="仿宋_GB2312" w:cs="仿宋_GB2312"/>
                <w:color w:val="000000"/>
                <w:kern w:val="2"/>
                <w:sz w:val="24"/>
              </w:rPr>
            </w:pPr>
            <w:del w:id="392" w:author="郑薇" w:date="2026-09-14T17:31:21Z">
              <w:r>
                <w:rPr>
                  <w:rFonts w:hint="eastAsia" w:ascii="仿宋_GB2312" w:hAnsi="仿宋_GB2312" w:eastAsia="仿宋_GB2312" w:cs="仿宋_GB2312"/>
                  <w:color w:val="000000"/>
                  <w:kern w:val="2"/>
                  <w:sz w:val="24"/>
                </w:rPr>
                <w:delText>病例报告</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343C032">
            <w:pPr>
              <w:widowControl w:val="0"/>
              <w:spacing w:after="160" w:line="240" w:lineRule="auto"/>
              <w:jc w:val="left"/>
              <w:rPr>
                <w:del w:id="393" w:author="郑薇" w:date="2026-09-14T17:31:21Z"/>
                <w:rFonts w:hint="eastAsia" w:ascii="仿宋_GB2312" w:hAnsi="仿宋_GB2312" w:eastAsia="仿宋_GB2312" w:cs="仿宋_GB2312"/>
                <w:color w:val="000000"/>
                <w:kern w:val="2"/>
                <w:sz w:val="24"/>
              </w:rPr>
            </w:pPr>
            <w:del w:id="394" w:author="郑薇" w:date="2026-09-14T17:31:21Z">
              <w:r>
                <w:rPr>
                  <w:rFonts w:hint="eastAsia" w:ascii="仿宋_GB2312" w:hAnsi="仿宋_GB2312" w:eastAsia="仿宋_GB2312" w:cs="仿宋_GB2312"/>
                  <w:color w:val="000000"/>
                  <w:kern w:val="2"/>
                  <w:sz w:val="24"/>
                </w:rPr>
                <w:delText>传染病管理、院内感染管理、死亡病例管理；</w:delText>
              </w:r>
            </w:del>
          </w:p>
        </w:tc>
      </w:tr>
      <w:tr w14:paraId="2973E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395"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E6CFAB9">
            <w:pPr>
              <w:widowControl w:val="0"/>
              <w:spacing w:after="160" w:line="240" w:lineRule="auto"/>
              <w:jc w:val="center"/>
              <w:rPr>
                <w:del w:id="396" w:author="郑薇" w:date="2026-09-14T17:31:21Z"/>
                <w:rFonts w:hint="eastAsia" w:ascii="仿宋_GB2312" w:hAnsi="仿宋_GB2312" w:eastAsia="仿宋_GB2312" w:cs="仿宋_GB2312"/>
                <w:color w:val="000000"/>
                <w:kern w:val="2"/>
                <w:sz w:val="24"/>
              </w:rPr>
            </w:pPr>
            <w:del w:id="397" w:author="郑薇" w:date="2026-09-14T17:31:21Z">
              <w:r>
                <w:rPr>
                  <w:rFonts w:hint="eastAsia" w:ascii="仿宋_GB2312" w:hAnsi="仿宋_GB2312" w:eastAsia="仿宋_GB2312" w:cs="仿宋_GB2312"/>
                  <w:color w:val="000000"/>
                  <w:kern w:val="2"/>
                  <w:sz w:val="24"/>
                </w:rPr>
                <w:delText>26</w:delText>
              </w:r>
            </w:del>
          </w:p>
        </w:tc>
        <w:tc>
          <w:tcPr>
            <w:tcW w:w="1457" w:type="dxa"/>
            <w:vMerge w:val="continue"/>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385AA4A">
            <w:pPr>
              <w:widowControl w:val="0"/>
              <w:spacing w:after="160" w:line="240" w:lineRule="auto"/>
              <w:ind w:firstLine="480" w:firstLineChars="200"/>
              <w:jc w:val="left"/>
              <w:rPr>
                <w:del w:id="398" w:author="郑薇" w:date="2026-09-14T17:31:21Z"/>
                <w:rFonts w:hint="eastAsia" w:ascii="仿宋_GB2312" w:hAnsi="仿宋_GB2312" w:eastAsia="仿宋_GB2312" w:cs="仿宋_GB2312"/>
                <w:color w:val="000000"/>
                <w:kern w:val="2"/>
                <w:sz w:val="24"/>
              </w:rPr>
            </w:pPr>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ADE84EF">
            <w:pPr>
              <w:widowControl w:val="0"/>
              <w:spacing w:after="160" w:line="240" w:lineRule="auto"/>
              <w:jc w:val="left"/>
              <w:rPr>
                <w:del w:id="399" w:author="郑薇" w:date="2026-09-14T17:31:21Z"/>
                <w:rFonts w:hint="eastAsia" w:ascii="仿宋_GB2312" w:hAnsi="仿宋_GB2312" w:eastAsia="仿宋_GB2312" w:cs="仿宋_GB2312"/>
                <w:color w:val="000000"/>
                <w:kern w:val="2"/>
                <w:sz w:val="24"/>
              </w:rPr>
            </w:pPr>
            <w:del w:id="400" w:author="郑薇" w:date="2026-09-14T17:31:21Z">
              <w:r>
                <w:rPr>
                  <w:rFonts w:hint="eastAsia" w:ascii="仿宋_GB2312" w:hAnsi="仿宋_GB2312" w:eastAsia="仿宋_GB2312" w:cs="仿宋_GB2312"/>
                  <w:color w:val="000000"/>
                  <w:kern w:val="2"/>
                  <w:sz w:val="24"/>
                </w:rPr>
                <w:delText>抗菌药品管理</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5194A20">
            <w:pPr>
              <w:widowControl w:val="0"/>
              <w:spacing w:after="160" w:line="240" w:lineRule="auto"/>
              <w:jc w:val="left"/>
              <w:rPr>
                <w:del w:id="401" w:author="郑薇" w:date="2026-09-14T17:31:21Z"/>
                <w:rFonts w:hint="eastAsia" w:ascii="仿宋_GB2312" w:hAnsi="仿宋_GB2312" w:eastAsia="仿宋_GB2312" w:cs="仿宋_GB2312"/>
                <w:color w:val="000000"/>
                <w:kern w:val="2"/>
                <w:sz w:val="24"/>
              </w:rPr>
            </w:pPr>
            <w:del w:id="402" w:author="郑薇" w:date="2026-09-14T17:31:21Z">
              <w:r>
                <w:rPr>
                  <w:rFonts w:hint="eastAsia" w:ascii="仿宋_GB2312" w:hAnsi="仿宋_GB2312" w:eastAsia="仿宋_GB2312" w:cs="仿宋_GB2312"/>
                  <w:color w:val="000000"/>
                  <w:kern w:val="2"/>
                  <w:sz w:val="24"/>
                </w:rPr>
                <w:delText>抗菌药品查询统计；</w:delText>
              </w:r>
            </w:del>
          </w:p>
        </w:tc>
      </w:tr>
      <w:tr w14:paraId="7322C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403"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A2E75C5">
            <w:pPr>
              <w:widowControl w:val="0"/>
              <w:spacing w:after="160" w:line="240" w:lineRule="auto"/>
              <w:jc w:val="center"/>
              <w:rPr>
                <w:del w:id="404" w:author="郑薇" w:date="2026-09-14T17:31:21Z"/>
                <w:rFonts w:hint="eastAsia" w:ascii="仿宋_GB2312" w:hAnsi="仿宋_GB2312" w:eastAsia="仿宋_GB2312" w:cs="仿宋_GB2312"/>
                <w:color w:val="000000"/>
                <w:kern w:val="2"/>
                <w:sz w:val="24"/>
              </w:rPr>
            </w:pPr>
            <w:del w:id="405" w:author="郑薇" w:date="2026-09-14T17:31:21Z">
              <w:r>
                <w:rPr>
                  <w:rFonts w:hint="eastAsia" w:ascii="仿宋_GB2312" w:hAnsi="仿宋_GB2312" w:eastAsia="仿宋_GB2312" w:cs="仿宋_GB2312"/>
                  <w:color w:val="000000"/>
                  <w:kern w:val="2"/>
                  <w:sz w:val="24"/>
                </w:rPr>
                <w:delText>27</w:delText>
              </w:r>
            </w:del>
          </w:p>
        </w:tc>
        <w:tc>
          <w:tcPr>
            <w:tcW w:w="1457" w:type="dxa"/>
            <w:vMerge w:val="continue"/>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9F33862">
            <w:pPr>
              <w:widowControl w:val="0"/>
              <w:spacing w:after="160" w:line="240" w:lineRule="auto"/>
              <w:ind w:firstLine="480" w:firstLineChars="200"/>
              <w:jc w:val="left"/>
              <w:rPr>
                <w:del w:id="406" w:author="郑薇" w:date="2026-09-14T17:31:21Z"/>
                <w:rFonts w:hint="eastAsia" w:ascii="仿宋_GB2312" w:hAnsi="仿宋_GB2312" w:eastAsia="仿宋_GB2312" w:cs="仿宋_GB2312"/>
                <w:color w:val="000000"/>
                <w:kern w:val="2"/>
                <w:sz w:val="24"/>
              </w:rPr>
            </w:pPr>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FFCA3FC">
            <w:pPr>
              <w:widowControl w:val="0"/>
              <w:spacing w:after="160" w:line="240" w:lineRule="auto"/>
              <w:jc w:val="left"/>
              <w:rPr>
                <w:del w:id="407" w:author="郑薇" w:date="2026-09-14T17:31:21Z"/>
                <w:rFonts w:hint="eastAsia" w:ascii="仿宋_GB2312" w:hAnsi="仿宋_GB2312" w:eastAsia="仿宋_GB2312" w:cs="仿宋_GB2312"/>
                <w:color w:val="000000"/>
                <w:kern w:val="2"/>
                <w:sz w:val="24"/>
              </w:rPr>
            </w:pPr>
            <w:del w:id="408" w:author="郑薇" w:date="2026-09-14T17:31:21Z">
              <w:r>
                <w:rPr>
                  <w:rFonts w:hint="eastAsia" w:ascii="仿宋_GB2312" w:hAnsi="仿宋_GB2312" w:eastAsia="仿宋_GB2312" w:cs="仿宋_GB2312"/>
                  <w:color w:val="000000"/>
                  <w:kern w:val="2"/>
                  <w:sz w:val="24"/>
                </w:rPr>
                <w:delText>处方点评</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3B205F3">
            <w:pPr>
              <w:widowControl w:val="0"/>
              <w:spacing w:after="160" w:line="240" w:lineRule="auto"/>
              <w:jc w:val="left"/>
              <w:rPr>
                <w:del w:id="409" w:author="郑薇" w:date="2026-09-14T17:31:21Z"/>
                <w:rFonts w:hint="eastAsia" w:ascii="仿宋_GB2312" w:hAnsi="仿宋_GB2312" w:eastAsia="仿宋_GB2312" w:cs="仿宋_GB2312"/>
                <w:color w:val="000000"/>
                <w:kern w:val="2"/>
                <w:sz w:val="24"/>
              </w:rPr>
            </w:pPr>
            <w:del w:id="410" w:author="郑薇" w:date="2026-09-14T17:31:21Z">
              <w:r>
                <w:rPr>
                  <w:rFonts w:hint="eastAsia" w:ascii="仿宋_GB2312" w:hAnsi="仿宋_GB2312" w:eastAsia="仿宋_GB2312" w:cs="仿宋_GB2312"/>
                  <w:color w:val="000000"/>
                  <w:kern w:val="2"/>
                  <w:sz w:val="24"/>
                </w:rPr>
                <w:delText>处方抽查、查询统计等；</w:delText>
              </w:r>
            </w:del>
          </w:p>
        </w:tc>
      </w:tr>
      <w:tr w14:paraId="531F6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765" w:hRule="atLeast"/>
          <w:jc w:val="center"/>
          <w:del w:id="411"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0A4C065">
            <w:pPr>
              <w:widowControl w:val="0"/>
              <w:spacing w:after="160" w:line="240" w:lineRule="auto"/>
              <w:jc w:val="center"/>
              <w:rPr>
                <w:del w:id="412" w:author="郑薇" w:date="2026-09-14T17:31:21Z"/>
                <w:rFonts w:hint="eastAsia" w:ascii="仿宋_GB2312" w:hAnsi="仿宋_GB2312" w:eastAsia="仿宋_GB2312" w:cs="仿宋_GB2312"/>
                <w:color w:val="000000"/>
                <w:kern w:val="2"/>
                <w:sz w:val="24"/>
              </w:rPr>
            </w:pPr>
            <w:del w:id="413" w:author="郑薇" w:date="2026-09-14T17:31:21Z">
              <w:r>
                <w:rPr>
                  <w:rFonts w:hint="eastAsia" w:ascii="仿宋_GB2312" w:hAnsi="仿宋_GB2312" w:eastAsia="仿宋_GB2312" w:cs="仿宋_GB2312"/>
                  <w:color w:val="000000"/>
                  <w:kern w:val="2"/>
                  <w:sz w:val="24"/>
                </w:rPr>
                <w:delText>28</w:delText>
              </w:r>
            </w:del>
          </w:p>
        </w:tc>
        <w:tc>
          <w:tcPr>
            <w:tcW w:w="1457" w:type="dxa"/>
            <w:vMerge w:val="continue"/>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5283655F">
            <w:pPr>
              <w:widowControl w:val="0"/>
              <w:spacing w:after="160" w:line="240" w:lineRule="auto"/>
              <w:ind w:firstLine="480" w:firstLineChars="200"/>
              <w:jc w:val="left"/>
              <w:rPr>
                <w:del w:id="414" w:author="郑薇" w:date="2026-09-14T17:31:21Z"/>
                <w:rFonts w:hint="eastAsia" w:ascii="仿宋_GB2312" w:hAnsi="仿宋_GB2312" w:eastAsia="仿宋_GB2312" w:cs="仿宋_GB2312"/>
                <w:color w:val="000000"/>
                <w:kern w:val="2"/>
                <w:sz w:val="24"/>
              </w:rPr>
            </w:pPr>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0E703FC">
            <w:pPr>
              <w:widowControl w:val="0"/>
              <w:spacing w:after="160" w:line="240" w:lineRule="auto"/>
              <w:jc w:val="left"/>
              <w:rPr>
                <w:del w:id="415" w:author="郑薇" w:date="2026-09-14T17:31:21Z"/>
                <w:rFonts w:hint="eastAsia" w:ascii="仿宋_GB2312" w:hAnsi="仿宋_GB2312" w:eastAsia="仿宋_GB2312" w:cs="仿宋_GB2312"/>
                <w:color w:val="000000"/>
                <w:kern w:val="2"/>
                <w:sz w:val="24"/>
              </w:rPr>
            </w:pPr>
            <w:del w:id="416" w:author="郑薇" w:date="2026-09-14T17:31:21Z">
              <w:r>
                <w:rPr>
                  <w:rFonts w:hint="eastAsia" w:ascii="仿宋_GB2312" w:hAnsi="仿宋_GB2312" w:eastAsia="仿宋_GB2312" w:cs="仿宋_GB2312"/>
                  <w:color w:val="000000"/>
                  <w:kern w:val="2"/>
                  <w:sz w:val="24"/>
                </w:rPr>
                <w:delText>医务科管理</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15C46A8">
            <w:pPr>
              <w:widowControl w:val="0"/>
              <w:spacing w:after="160" w:line="240" w:lineRule="auto"/>
              <w:jc w:val="left"/>
              <w:rPr>
                <w:del w:id="417" w:author="郑薇" w:date="2026-09-14T17:31:21Z"/>
                <w:rFonts w:hint="eastAsia" w:ascii="仿宋_GB2312" w:hAnsi="仿宋_GB2312" w:eastAsia="仿宋_GB2312" w:cs="仿宋_GB2312"/>
                <w:color w:val="000000"/>
                <w:kern w:val="2"/>
                <w:sz w:val="24"/>
              </w:rPr>
            </w:pPr>
            <w:del w:id="418" w:author="郑薇" w:date="2026-09-14T17:31:21Z">
              <w:r>
                <w:rPr>
                  <w:rFonts w:hint="eastAsia" w:ascii="仿宋_GB2312" w:hAnsi="仿宋_GB2312" w:eastAsia="仿宋_GB2312" w:cs="仿宋_GB2312"/>
                  <w:color w:val="000000"/>
                  <w:kern w:val="2"/>
                  <w:sz w:val="24"/>
                </w:rPr>
                <w:delText>欠费审批、不良事件报告管理、疾病证明书管理、患者黑名单管理、自备药审批管理、查询统计等；</w:delText>
              </w:r>
            </w:del>
          </w:p>
        </w:tc>
      </w:tr>
      <w:tr w14:paraId="03F1B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419"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597B80B">
            <w:pPr>
              <w:widowControl w:val="0"/>
              <w:spacing w:after="160" w:line="240" w:lineRule="auto"/>
              <w:jc w:val="center"/>
              <w:rPr>
                <w:del w:id="420" w:author="郑薇" w:date="2026-09-14T17:31:21Z"/>
                <w:rFonts w:hint="eastAsia" w:ascii="仿宋_GB2312" w:hAnsi="仿宋_GB2312" w:eastAsia="仿宋_GB2312" w:cs="仿宋_GB2312"/>
                <w:color w:val="000000"/>
                <w:kern w:val="2"/>
                <w:sz w:val="24"/>
              </w:rPr>
            </w:pPr>
            <w:del w:id="421" w:author="郑薇" w:date="2026-09-14T17:31:21Z">
              <w:r>
                <w:rPr>
                  <w:rFonts w:hint="eastAsia" w:ascii="仿宋_GB2312" w:hAnsi="仿宋_GB2312" w:eastAsia="仿宋_GB2312" w:cs="仿宋_GB2312"/>
                  <w:color w:val="000000"/>
                  <w:kern w:val="2"/>
                  <w:sz w:val="24"/>
                </w:rPr>
                <w:delText>29</w:delText>
              </w:r>
            </w:del>
          </w:p>
        </w:tc>
        <w:tc>
          <w:tcPr>
            <w:tcW w:w="1457"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0E5DDBB">
            <w:pPr>
              <w:widowControl w:val="0"/>
              <w:spacing w:after="160" w:line="240" w:lineRule="auto"/>
              <w:jc w:val="left"/>
              <w:rPr>
                <w:del w:id="422" w:author="郑薇" w:date="2026-09-14T17:31:21Z"/>
                <w:rFonts w:hint="eastAsia" w:ascii="仿宋_GB2312" w:hAnsi="仿宋_GB2312" w:eastAsia="仿宋_GB2312" w:cs="仿宋_GB2312"/>
                <w:color w:val="000000"/>
                <w:kern w:val="2"/>
                <w:sz w:val="24"/>
              </w:rPr>
            </w:pPr>
            <w:del w:id="423" w:author="郑薇" w:date="2026-09-14T17:31:21Z">
              <w:r>
                <w:rPr>
                  <w:rFonts w:hint="eastAsia" w:ascii="仿宋_GB2312" w:hAnsi="仿宋_GB2312" w:eastAsia="仿宋_GB2312" w:cs="仿宋_GB2312"/>
                  <w:color w:val="000000"/>
                  <w:kern w:val="2"/>
                  <w:sz w:val="24"/>
                </w:rPr>
                <w:delText>基础维护平台</w:delText>
              </w:r>
            </w:del>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4B414E1">
            <w:pPr>
              <w:widowControl w:val="0"/>
              <w:spacing w:after="160" w:line="240" w:lineRule="auto"/>
              <w:jc w:val="left"/>
              <w:rPr>
                <w:del w:id="424" w:author="郑薇" w:date="2026-09-14T17:31:21Z"/>
                <w:rFonts w:hint="eastAsia" w:ascii="仿宋_GB2312" w:hAnsi="仿宋_GB2312" w:eastAsia="仿宋_GB2312" w:cs="仿宋_GB2312"/>
                <w:color w:val="000000"/>
                <w:kern w:val="2"/>
                <w:sz w:val="24"/>
              </w:rPr>
            </w:pPr>
            <w:del w:id="425" w:author="郑薇" w:date="2026-09-14T17:31:21Z">
              <w:r>
                <w:rPr>
                  <w:rFonts w:hint="eastAsia" w:ascii="仿宋_GB2312" w:hAnsi="仿宋_GB2312" w:eastAsia="仿宋_GB2312" w:cs="仿宋_GB2312"/>
                  <w:color w:val="000000"/>
                  <w:kern w:val="2"/>
                  <w:sz w:val="24"/>
                </w:rPr>
                <w:delText>字典管理</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BA8FA03">
            <w:pPr>
              <w:widowControl w:val="0"/>
              <w:spacing w:after="160" w:line="240" w:lineRule="auto"/>
              <w:jc w:val="left"/>
              <w:rPr>
                <w:del w:id="426" w:author="郑薇" w:date="2026-09-14T17:31:21Z"/>
                <w:rFonts w:hint="eastAsia" w:ascii="仿宋_GB2312" w:hAnsi="仿宋_GB2312" w:eastAsia="仿宋_GB2312" w:cs="仿宋_GB2312"/>
                <w:color w:val="000000"/>
                <w:kern w:val="2"/>
                <w:sz w:val="24"/>
              </w:rPr>
            </w:pPr>
            <w:del w:id="427" w:author="郑薇" w:date="2026-09-14T17:31:21Z">
              <w:r>
                <w:rPr>
                  <w:rFonts w:hint="eastAsia" w:ascii="仿宋_GB2312" w:hAnsi="仿宋_GB2312" w:eastAsia="仿宋_GB2312" w:cs="仿宋_GB2312"/>
                  <w:color w:val="000000"/>
                  <w:kern w:val="2"/>
                  <w:sz w:val="24"/>
                </w:rPr>
                <w:delText>基础数据维护、系统设置等；</w:delText>
              </w:r>
            </w:del>
          </w:p>
        </w:tc>
      </w:tr>
      <w:tr w14:paraId="1DE1D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75" w:hRule="atLeast"/>
          <w:jc w:val="center"/>
          <w:del w:id="428"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EB5F07E">
            <w:pPr>
              <w:widowControl w:val="0"/>
              <w:spacing w:after="160" w:line="240" w:lineRule="auto"/>
              <w:jc w:val="center"/>
              <w:rPr>
                <w:del w:id="429" w:author="郑薇" w:date="2026-09-14T17:31:21Z"/>
                <w:rFonts w:hint="eastAsia" w:ascii="仿宋_GB2312" w:hAnsi="仿宋_GB2312" w:eastAsia="仿宋_GB2312" w:cs="仿宋_GB2312"/>
                <w:color w:val="000000"/>
                <w:kern w:val="2"/>
                <w:sz w:val="24"/>
              </w:rPr>
            </w:pPr>
            <w:del w:id="430" w:author="郑薇" w:date="2026-09-14T17:31:21Z">
              <w:r>
                <w:rPr>
                  <w:rFonts w:hint="eastAsia" w:ascii="仿宋_GB2312" w:hAnsi="仿宋_GB2312" w:eastAsia="仿宋_GB2312" w:cs="仿宋_GB2312"/>
                  <w:color w:val="000000"/>
                  <w:kern w:val="2"/>
                  <w:sz w:val="24"/>
                </w:rPr>
                <w:delText>30</w:delText>
              </w:r>
            </w:del>
          </w:p>
        </w:tc>
        <w:tc>
          <w:tcPr>
            <w:tcW w:w="1457"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3BE62BA">
            <w:pPr>
              <w:widowControl w:val="0"/>
              <w:spacing w:after="160" w:line="240" w:lineRule="auto"/>
              <w:jc w:val="left"/>
              <w:rPr>
                <w:del w:id="431" w:author="郑薇" w:date="2026-09-14T17:31:21Z"/>
                <w:rFonts w:hint="eastAsia" w:ascii="仿宋_GB2312" w:hAnsi="仿宋_GB2312" w:eastAsia="仿宋_GB2312" w:cs="仿宋_GB2312"/>
                <w:color w:val="000000"/>
                <w:kern w:val="2"/>
                <w:sz w:val="24"/>
              </w:rPr>
            </w:pPr>
            <w:del w:id="432" w:author="郑薇" w:date="2026-09-14T17:31:21Z">
              <w:r>
                <w:rPr>
                  <w:rFonts w:hint="eastAsia" w:ascii="仿宋_GB2312" w:hAnsi="仿宋_GB2312" w:eastAsia="仿宋_GB2312" w:cs="仿宋_GB2312"/>
                  <w:color w:val="000000"/>
                  <w:kern w:val="2"/>
                  <w:sz w:val="24"/>
                </w:rPr>
                <w:delText>触摸屏系统</w:delText>
              </w:r>
            </w:del>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07EEE80">
            <w:pPr>
              <w:widowControl w:val="0"/>
              <w:spacing w:after="160" w:line="240" w:lineRule="auto"/>
              <w:jc w:val="left"/>
              <w:rPr>
                <w:del w:id="433" w:author="郑薇" w:date="2026-09-14T17:31:21Z"/>
                <w:rFonts w:hint="eastAsia" w:ascii="仿宋_GB2312" w:hAnsi="仿宋_GB2312" w:eastAsia="仿宋_GB2312" w:cs="仿宋_GB2312"/>
                <w:color w:val="000000"/>
                <w:kern w:val="2"/>
                <w:sz w:val="24"/>
              </w:rPr>
            </w:pPr>
            <w:del w:id="434" w:author="郑薇" w:date="2026-09-14T17:31:21Z">
              <w:r>
                <w:rPr>
                  <w:rFonts w:hint="eastAsia" w:ascii="仿宋_GB2312" w:hAnsi="仿宋_GB2312" w:eastAsia="仿宋_GB2312" w:cs="仿宋_GB2312"/>
                  <w:color w:val="000000"/>
                  <w:kern w:val="2"/>
                  <w:sz w:val="24"/>
                </w:rPr>
                <w:delText>触摸屏系统</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846C1F4">
            <w:pPr>
              <w:widowControl w:val="0"/>
              <w:spacing w:after="160" w:line="240" w:lineRule="auto"/>
              <w:jc w:val="left"/>
              <w:rPr>
                <w:del w:id="435" w:author="郑薇" w:date="2026-09-14T17:31:21Z"/>
                <w:rFonts w:hint="eastAsia" w:ascii="仿宋_GB2312" w:hAnsi="仿宋_GB2312" w:eastAsia="仿宋_GB2312" w:cs="仿宋_GB2312"/>
                <w:color w:val="000000"/>
                <w:kern w:val="2"/>
                <w:sz w:val="24"/>
              </w:rPr>
            </w:pPr>
            <w:del w:id="436" w:author="郑薇" w:date="2026-09-14T17:31:21Z">
              <w:r>
                <w:rPr>
                  <w:rFonts w:hint="eastAsia" w:ascii="仿宋_GB2312" w:hAnsi="仿宋_GB2312" w:eastAsia="仿宋_GB2312" w:cs="仿宋_GB2312"/>
                  <w:color w:val="000000"/>
                  <w:kern w:val="2"/>
                  <w:sz w:val="24"/>
                </w:rPr>
                <w:delText>检验收费、自助查询等；</w:delText>
              </w:r>
            </w:del>
          </w:p>
        </w:tc>
      </w:tr>
      <w:tr w14:paraId="50A58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435" w:hRule="atLeast"/>
          <w:jc w:val="center"/>
          <w:del w:id="437" w:author="郑薇" w:date="2026-09-14T17:31:21Z"/>
        </w:trPr>
        <w:tc>
          <w:tcPr>
            <w:tcW w:w="824" w:type="dxa"/>
            <w:vMerge w:val="restart"/>
            <w:tcBorders>
              <w:top w:val="single" w:color="auto" w:sz="4" w:space="0"/>
              <w:left w:val="single" w:color="auto" w:sz="4" w:space="0"/>
              <w:bottom w:val="single" w:color="auto" w:sz="4" w:space="0"/>
              <w:right w:val="single" w:color="auto" w:sz="4" w:space="0"/>
            </w:tcBorders>
            <w:noWrap w:val="0"/>
            <w:vAlign w:val="center"/>
          </w:tcPr>
          <w:p w14:paraId="6E612827">
            <w:pPr>
              <w:widowControl w:val="0"/>
              <w:spacing w:after="160" w:line="240" w:lineRule="auto"/>
              <w:jc w:val="center"/>
              <w:rPr>
                <w:del w:id="438" w:author="郑薇" w:date="2026-09-14T17:31:21Z"/>
                <w:rFonts w:hint="eastAsia" w:ascii="仿宋_GB2312" w:hAnsi="仿宋_GB2312" w:eastAsia="仿宋_GB2312" w:cs="仿宋_GB2312"/>
                <w:color w:val="000000"/>
                <w:kern w:val="2"/>
                <w:sz w:val="24"/>
              </w:rPr>
            </w:pPr>
            <w:del w:id="439" w:author="郑薇" w:date="2026-09-14T17:31:21Z">
              <w:r>
                <w:rPr>
                  <w:rFonts w:hint="eastAsia" w:ascii="仿宋_GB2312" w:hAnsi="仿宋_GB2312" w:eastAsia="仿宋_GB2312" w:cs="仿宋_GB2312"/>
                  <w:color w:val="000000"/>
                  <w:kern w:val="2"/>
                  <w:sz w:val="24"/>
                </w:rPr>
                <w:delText>31</w:delText>
              </w:r>
            </w:del>
          </w:p>
        </w:tc>
        <w:tc>
          <w:tcPr>
            <w:tcW w:w="1457" w:type="dxa"/>
            <w:vMerge w:val="restart"/>
            <w:tcBorders>
              <w:top w:val="single" w:color="auto" w:sz="4" w:space="0"/>
              <w:left w:val="single" w:color="auto" w:sz="4" w:space="0"/>
              <w:bottom w:val="single" w:color="auto" w:sz="4" w:space="0"/>
              <w:right w:val="single" w:color="auto" w:sz="4" w:space="0"/>
            </w:tcBorders>
            <w:noWrap w:val="0"/>
            <w:vAlign w:val="center"/>
          </w:tcPr>
          <w:p w14:paraId="56DBE860">
            <w:pPr>
              <w:widowControl w:val="0"/>
              <w:spacing w:after="160" w:line="240" w:lineRule="auto"/>
              <w:jc w:val="left"/>
              <w:rPr>
                <w:del w:id="440" w:author="郑薇" w:date="2026-09-14T17:31:21Z"/>
                <w:rFonts w:hint="eastAsia" w:ascii="仿宋_GB2312" w:hAnsi="仿宋_GB2312" w:eastAsia="仿宋_GB2312" w:cs="仿宋_GB2312"/>
                <w:color w:val="000000"/>
                <w:kern w:val="2"/>
                <w:sz w:val="24"/>
              </w:rPr>
            </w:pPr>
            <w:del w:id="441" w:author="郑薇" w:date="2026-09-14T17:31:21Z">
              <w:r>
                <w:rPr>
                  <w:rFonts w:hint="eastAsia" w:ascii="仿宋_GB2312" w:hAnsi="仿宋_GB2312" w:eastAsia="仿宋_GB2312" w:cs="仿宋_GB2312"/>
                  <w:color w:val="000000"/>
                  <w:kern w:val="2"/>
                  <w:sz w:val="24"/>
                </w:rPr>
                <w:delText>行政管后勤系统</w:delText>
              </w:r>
            </w:del>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E6EFEFC">
            <w:pPr>
              <w:widowControl w:val="0"/>
              <w:spacing w:after="160" w:line="240" w:lineRule="auto"/>
              <w:jc w:val="left"/>
              <w:rPr>
                <w:del w:id="442" w:author="郑薇" w:date="2026-09-14T17:31:21Z"/>
                <w:rFonts w:hint="eastAsia" w:ascii="仿宋_GB2312" w:hAnsi="仿宋_GB2312" w:eastAsia="仿宋_GB2312" w:cs="仿宋_GB2312"/>
                <w:color w:val="000000"/>
                <w:kern w:val="2"/>
                <w:sz w:val="24"/>
              </w:rPr>
            </w:pPr>
            <w:del w:id="443" w:author="郑薇" w:date="2026-09-14T17:31:21Z">
              <w:r>
                <w:rPr>
                  <w:rFonts w:hint="eastAsia" w:ascii="仿宋_GB2312" w:hAnsi="仿宋_GB2312" w:eastAsia="仿宋_GB2312" w:cs="仿宋_GB2312"/>
                  <w:color w:val="000000"/>
                  <w:kern w:val="2"/>
                  <w:sz w:val="24"/>
                </w:rPr>
                <w:delText>年度预算</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D82C744">
            <w:pPr>
              <w:widowControl w:val="0"/>
              <w:spacing w:after="160" w:line="240" w:lineRule="auto"/>
              <w:jc w:val="left"/>
              <w:rPr>
                <w:del w:id="444" w:author="郑薇" w:date="2026-09-14T17:31:21Z"/>
                <w:rFonts w:hint="eastAsia" w:ascii="仿宋_GB2312" w:hAnsi="仿宋_GB2312" w:eastAsia="仿宋_GB2312" w:cs="仿宋_GB2312"/>
                <w:color w:val="000000"/>
                <w:kern w:val="2"/>
                <w:sz w:val="24"/>
              </w:rPr>
            </w:pPr>
            <w:del w:id="445" w:author="郑薇" w:date="2026-09-14T17:31:21Z">
              <w:r>
                <w:rPr>
                  <w:rFonts w:hint="eastAsia" w:ascii="仿宋_GB2312" w:hAnsi="仿宋_GB2312" w:eastAsia="仿宋_GB2312" w:cs="仿宋_GB2312"/>
                  <w:color w:val="000000"/>
                  <w:kern w:val="2"/>
                  <w:sz w:val="24"/>
                </w:rPr>
                <w:delText>预算登记、预算审核、预算汇总；</w:delText>
              </w:r>
            </w:del>
          </w:p>
        </w:tc>
      </w:tr>
      <w:tr w14:paraId="68550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210" w:hRule="atLeast"/>
          <w:jc w:val="center"/>
          <w:del w:id="446" w:author="郑薇" w:date="2026-09-14T17:31:21Z"/>
        </w:trPr>
        <w:tc>
          <w:tcPr>
            <w:tcW w:w="824" w:type="dxa"/>
            <w:vMerge w:val="continue"/>
            <w:tcBorders>
              <w:top w:val="single" w:color="auto" w:sz="4" w:space="0"/>
              <w:left w:val="single" w:color="auto" w:sz="4" w:space="0"/>
              <w:bottom w:val="single" w:color="auto" w:sz="4" w:space="0"/>
              <w:right w:val="single" w:color="auto" w:sz="4" w:space="0"/>
            </w:tcBorders>
            <w:noWrap w:val="0"/>
            <w:vAlign w:val="center"/>
          </w:tcPr>
          <w:p w14:paraId="3083CC37">
            <w:pPr>
              <w:widowControl w:val="0"/>
              <w:spacing w:after="160" w:line="240" w:lineRule="auto"/>
              <w:jc w:val="center"/>
              <w:rPr>
                <w:del w:id="447" w:author="郑薇" w:date="2026-09-14T17:31:21Z"/>
                <w:rFonts w:hint="eastAsia" w:ascii="仿宋_GB2312" w:hAnsi="仿宋_GB2312" w:eastAsia="仿宋_GB2312" w:cs="仿宋_GB2312"/>
                <w:color w:val="000000"/>
                <w:kern w:val="2"/>
                <w:sz w:val="24"/>
              </w:rPr>
            </w:pPr>
          </w:p>
        </w:tc>
        <w:tc>
          <w:tcPr>
            <w:tcW w:w="1457" w:type="dxa"/>
            <w:vMerge w:val="continue"/>
            <w:tcBorders>
              <w:top w:val="single" w:color="auto" w:sz="4" w:space="0"/>
              <w:left w:val="single" w:color="auto" w:sz="4" w:space="0"/>
              <w:bottom w:val="single" w:color="auto" w:sz="4" w:space="0"/>
              <w:right w:val="single" w:color="auto" w:sz="4" w:space="0"/>
            </w:tcBorders>
            <w:noWrap w:val="0"/>
            <w:vAlign w:val="center"/>
          </w:tcPr>
          <w:p w14:paraId="7B2789FC">
            <w:pPr>
              <w:widowControl w:val="0"/>
              <w:spacing w:after="160" w:line="240" w:lineRule="auto"/>
              <w:ind w:firstLine="480" w:firstLineChars="200"/>
              <w:jc w:val="left"/>
              <w:rPr>
                <w:del w:id="448" w:author="郑薇" w:date="2026-09-14T17:31:21Z"/>
                <w:rFonts w:hint="eastAsia" w:ascii="仿宋_GB2312" w:hAnsi="仿宋_GB2312" w:eastAsia="仿宋_GB2312" w:cs="仿宋_GB2312"/>
                <w:color w:val="000000"/>
                <w:kern w:val="2"/>
                <w:sz w:val="24"/>
              </w:rPr>
            </w:pPr>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D43AB61">
            <w:pPr>
              <w:widowControl w:val="0"/>
              <w:spacing w:after="160" w:line="240" w:lineRule="auto"/>
              <w:jc w:val="left"/>
              <w:rPr>
                <w:del w:id="449" w:author="郑薇" w:date="2026-09-14T17:31:21Z"/>
                <w:rFonts w:hint="eastAsia" w:ascii="仿宋_GB2312" w:hAnsi="仿宋_GB2312" w:eastAsia="仿宋_GB2312" w:cs="仿宋_GB2312"/>
                <w:color w:val="000000"/>
                <w:kern w:val="2"/>
                <w:sz w:val="24"/>
              </w:rPr>
            </w:pPr>
            <w:del w:id="450" w:author="郑薇" w:date="2026-09-14T17:31:21Z">
              <w:r>
                <w:rPr>
                  <w:rFonts w:hint="eastAsia" w:ascii="仿宋_GB2312" w:hAnsi="仿宋_GB2312" w:eastAsia="仿宋_GB2312" w:cs="仿宋_GB2312"/>
                  <w:color w:val="000000"/>
                  <w:kern w:val="2"/>
                  <w:sz w:val="24"/>
                </w:rPr>
                <w:delText>科室管理</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E35DF79">
            <w:pPr>
              <w:widowControl w:val="0"/>
              <w:spacing w:after="160" w:line="240" w:lineRule="auto"/>
              <w:jc w:val="left"/>
              <w:rPr>
                <w:del w:id="451" w:author="郑薇" w:date="2026-09-14T17:31:21Z"/>
                <w:rFonts w:hint="eastAsia" w:ascii="仿宋_GB2312" w:hAnsi="仿宋_GB2312" w:eastAsia="仿宋_GB2312" w:cs="仿宋_GB2312"/>
                <w:color w:val="000000"/>
                <w:kern w:val="2"/>
                <w:sz w:val="24"/>
              </w:rPr>
            </w:pPr>
            <w:del w:id="452" w:author="郑薇" w:date="2026-09-14T17:31:21Z">
              <w:r>
                <w:rPr>
                  <w:rFonts w:hint="eastAsia" w:ascii="仿宋_GB2312" w:hAnsi="仿宋_GB2312" w:eastAsia="仿宋_GB2312" w:cs="仿宋_GB2312"/>
                  <w:color w:val="000000"/>
                  <w:kern w:val="2"/>
                  <w:sz w:val="24"/>
                </w:rPr>
                <w:delText>科室工作需要、工作量上报登记；</w:delText>
              </w:r>
            </w:del>
          </w:p>
        </w:tc>
      </w:tr>
      <w:tr w14:paraId="109D0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510" w:hRule="atLeast"/>
          <w:jc w:val="center"/>
          <w:del w:id="453" w:author="郑薇" w:date="2026-09-14T17:31:21Z"/>
        </w:trPr>
        <w:tc>
          <w:tcPr>
            <w:tcW w:w="824" w:type="dxa"/>
            <w:vMerge w:val="continue"/>
            <w:tcBorders>
              <w:top w:val="single" w:color="auto" w:sz="4" w:space="0"/>
              <w:left w:val="single" w:color="auto" w:sz="4" w:space="0"/>
              <w:bottom w:val="single" w:color="auto" w:sz="4" w:space="0"/>
              <w:right w:val="single" w:color="auto" w:sz="4" w:space="0"/>
            </w:tcBorders>
            <w:noWrap w:val="0"/>
            <w:vAlign w:val="center"/>
          </w:tcPr>
          <w:p w14:paraId="09DEE82B">
            <w:pPr>
              <w:widowControl w:val="0"/>
              <w:spacing w:after="160" w:line="240" w:lineRule="auto"/>
              <w:jc w:val="center"/>
              <w:rPr>
                <w:del w:id="454" w:author="郑薇" w:date="2026-09-14T17:31:21Z"/>
                <w:rFonts w:hint="eastAsia" w:ascii="仿宋_GB2312" w:hAnsi="仿宋_GB2312" w:eastAsia="仿宋_GB2312" w:cs="仿宋_GB2312"/>
                <w:color w:val="000000"/>
                <w:kern w:val="2"/>
                <w:sz w:val="24"/>
              </w:rPr>
            </w:pPr>
          </w:p>
        </w:tc>
        <w:tc>
          <w:tcPr>
            <w:tcW w:w="1457" w:type="dxa"/>
            <w:vMerge w:val="continue"/>
            <w:tcBorders>
              <w:top w:val="single" w:color="auto" w:sz="4" w:space="0"/>
              <w:left w:val="single" w:color="auto" w:sz="4" w:space="0"/>
              <w:bottom w:val="single" w:color="auto" w:sz="4" w:space="0"/>
              <w:right w:val="single" w:color="auto" w:sz="4" w:space="0"/>
            </w:tcBorders>
            <w:noWrap w:val="0"/>
            <w:vAlign w:val="center"/>
          </w:tcPr>
          <w:p w14:paraId="60E12EA0">
            <w:pPr>
              <w:widowControl w:val="0"/>
              <w:spacing w:after="160" w:line="240" w:lineRule="auto"/>
              <w:ind w:firstLine="480" w:firstLineChars="200"/>
              <w:jc w:val="left"/>
              <w:rPr>
                <w:del w:id="455" w:author="郑薇" w:date="2026-09-14T17:31:21Z"/>
                <w:rFonts w:hint="eastAsia" w:ascii="仿宋_GB2312" w:hAnsi="仿宋_GB2312" w:eastAsia="仿宋_GB2312" w:cs="仿宋_GB2312"/>
                <w:color w:val="000000"/>
                <w:kern w:val="2"/>
                <w:sz w:val="24"/>
              </w:rPr>
            </w:pPr>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BB5518D">
            <w:pPr>
              <w:widowControl w:val="0"/>
              <w:spacing w:after="160" w:line="240" w:lineRule="auto"/>
              <w:jc w:val="left"/>
              <w:rPr>
                <w:del w:id="456" w:author="郑薇" w:date="2026-09-14T17:31:21Z"/>
                <w:rFonts w:hint="eastAsia" w:ascii="仿宋_GB2312" w:hAnsi="仿宋_GB2312" w:eastAsia="仿宋_GB2312" w:cs="仿宋_GB2312"/>
                <w:color w:val="000000"/>
                <w:kern w:val="2"/>
                <w:sz w:val="24"/>
              </w:rPr>
            </w:pPr>
            <w:del w:id="457" w:author="郑薇" w:date="2026-09-14T17:31:21Z">
              <w:r>
                <w:rPr>
                  <w:rFonts w:hint="eastAsia" w:ascii="仿宋_GB2312" w:hAnsi="仿宋_GB2312" w:eastAsia="仿宋_GB2312" w:cs="仿宋_GB2312"/>
                  <w:color w:val="000000"/>
                  <w:kern w:val="2"/>
                  <w:sz w:val="24"/>
                </w:rPr>
                <w:delText>应急设备管理</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DB3EB3C">
            <w:pPr>
              <w:widowControl w:val="0"/>
              <w:spacing w:after="160" w:line="240" w:lineRule="auto"/>
              <w:jc w:val="left"/>
              <w:rPr>
                <w:del w:id="458" w:author="郑薇" w:date="2026-09-14T17:31:21Z"/>
                <w:rFonts w:hint="eastAsia" w:ascii="仿宋_GB2312" w:hAnsi="仿宋_GB2312" w:eastAsia="仿宋_GB2312" w:cs="仿宋_GB2312"/>
                <w:color w:val="000000"/>
                <w:kern w:val="2"/>
                <w:sz w:val="24"/>
              </w:rPr>
            </w:pPr>
            <w:del w:id="459" w:author="郑薇" w:date="2026-09-14T17:31:21Z">
              <w:r>
                <w:rPr>
                  <w:rFonts w:hint="eastAsia" w:ascii="仿宋_GB2312" w:hAnsi="仿宋_GB2312" w:eastAsia="仿宋_GB2312" w:cs="仿宋_GB2312"/>
                  <w:color w:val="000000"/>
                  <w:kern w:val="2"/>
                  <w:sz w:val="24"/>
                </w:rPr>
                <w:delText>设备名称登记、设备日检登记、审核；</w:delText>
              </w:r>
            </w:del>
          </w:p>
        </w:tc>
      </w:tr>
      <w:tr w14:paraId="3FE6F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460"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6E68A05">
            <w:pPr>
              <w:widowControl w:val="0"/>
              <w:spacing w:after="160" w:line="240" w:lineRule="auto"/>
              <w:jc w:val="center"/>
              <w:rPr>
                <w:del w:id="461" w:author="郑薇" w:date="2026-09-14T17:31:21Z"/>
                <w:rFonts w:hint="eastAsia" w:ascii="仿宋_GB2312" w:hAnsi="仿宋_GB2312" w:eastAsia="仿宋_GB2312" w:cs="仿宋_GB2312"/>
                <w:color w:val="000000"/>
                <w:kern w:val="2"/>
                <w:sz w:val="24"/>
              </w:rPr>
            </w:pPr>
            <w:del w:id="462" w:author="郑薇" w:date="2026-09-14T17:31:21Z">
              <w:r>
                <w:rPr>
                  <w:rFonts w:hint="eastAsia" w:ascii="仿宋_GB2312" w:hAnsi="仿宋_GB2312" w:eastAsia="仿宋_GB2312" w:cs="仿宋_GB2312"/>
                  <w:color w:val="000000"/>
                  <w:kern w:val="2"/>
                  <w:sz w:val="24"/>
                </w:rPr>
                <w:delText>32</w:delText>
              </w:r>
            </w:del>
          </w:p>
        </w:tc>
        <w:tc>
          <w:tcPr>
            <w:tcW w:w="1457"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5B6BCD47">
            <w:pPr>
              <w:widowControl w:val="0"/>
              <w:spacing w:after="160" w:line="240" w:lineRule="auto"/>
              <w:jc w:val="left"/>
              <w:rPr>
                <w:del w:id="463" w:author="郑薇" w:date="2026-09-14T17:31:21Z"/>
                <w:rFonts w:hint="eastAsia" w:ascii="仿宋_GB2312" w:hAnsi="仿宋_GB2312" w:eastAsia="仿宋_GB2312" w:cs="仿宋_GB2312"/>
                <w:color w:val="000000"/>
                <w:kern w:val="2"/>
                <w:sz w:val="24"/>
              </w:rPr>
            </w:pPr>
            <w:del w:id="464" w:author="郑薇" w:date="2026-09-14T17:31:21Z">
              <w:r>
                <w:rPr>
                  <w:rFonts w:hint="eastAsia" w:ascii="仿宋_GB2312" w:hAnsi="仿宋_GB2312" w:eastAsia="仿宋_GB2312" w:cs="仿宋_GB2312"/>
                  <w:color w:val="000000"/>
                  <w:kern w:val="2"/>
                  <w:sz w:val="24"/>
                </w:rPr>
                <w:delText>系统接口</w:delText>
              </w:r>
            </w:del>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EBBEDFC">
            <w:pPr>
              <w:widowControl w:val="0"/>
              <w:spacing w:after="160" w:line="240" w:lineRule="auto"/>
              <w:jc w:val="left"/>
              <w:rPr>
                <w:del w:id="465" w:author="郑薇" w:date="2026-09-14T17:31:21Z"/>
                <w:rFonts w:hint="eastAsia" w:ascii="仿宋_GB2312" w:hAnsi="仿宋_GB2312" w:eastAsia="仿宋_GB2312" w:cs="仿宋_GB2312"/>
                <w:color w:val="000000"/>
                <w:kern w:val="2"/>
                <w:sz w:val="24"/>
              </w:rPr>
            </w:pPr>
            <w:del w:id="466" w:author="郑薇" w:date="2026-09-14T17:31:21Z">
              <w:r>
                <w:rPr>
                  <w:rFonts w:hint="eastAsia" w:ascii="仿宋_GB2312" w:hAnsi="仿宋_GB2312" w:eastAsia="仿宋_GB2312" w:cs="仿宋_GB2312"/>
                  <w:color w:val="000000"/>
                  <w:kern w:val="2"/>
                  <w:sz w:val="24"/>
                </w:rPr>
                <w:delText>各类接口</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873680F">
            <w:pPr>
              <w:widowControl w:val="0"/>
              <w:spacing w:after="160" w:line="240" w:lineRule="auto"/>
              <w:jc w:val="left"/>
              <w:rPr>
                <w:del w:id="467" w:author="郑薇" w:date="2026-09-14T17:31:21Z"/>
                <w:rFonts w:hint="eastAsia" w:ascii="仿宋_GB2312" w:hAnsi="仿宋_GB2312" w:eastAsia="仿宋_GB2312" w:cs="仿宋_GB2312"/>
                <w:color w:val="000000"/>
                <w:kern w:val="2"/>
                <w:sz w:val="24"/>
              </w:rPr>
            </w:pPr>
            <w:del w:id="468" w:author="郑薇" w:date="2026-09-14T17:31:21Z">
              <w:r>
                <w:rPr>
                  <w:rFonts w:hint="eastAsia" w:ascii="仿宋_GB2312" w:hAnsi="仿宋_GB2312" w:eastAsia="仿宋_GB2312" w:cs="仿宋_GB2312"/>
                  <w:color w:val="000000"/>
                  <w:kern w:val="2"/>
                  <w:sz w:val="24"/>
                </w:rPr>
                <w:delText>医保各接口、居民健康档案接口、HQMS接口、门诊住院一体化、传染病上报、各业务系统接口(申请单、数据传输、网银、POS机、自助机、移动服务、社保卡、三码融合、电子票据、统一支付、瘤报登记等)；</w:delText>
              </w:r>
            </w:del>
          </w:p>
        </w:tc>
      </w:tr>
      <w:tr w14:paraId="5A3AE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469"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F45A301">
            <w:pPr>
              <w:widowControl w:val="0"/>
              <w:spacing w:after="160" w:line="240" w:lineRule="auto"/>
              <w:jc w:val="center"/>
              <w:rPr>
                <w:del w:id="470" w:author="郑薇" w:date="2026-09-14T17:31:21Z"/>
                <w:rFonts w:hint="eastAsia" w:ascii="仿宋_GB2312" w:hAnsi="仿宋_GB2312" w:eastAsia="仿宋_GB2312" w:cs="仿宋_GB2312"/>
                <w:color w:val="000000"/>
                <w:kern w:val="2"/>
                <w:sz w:val="24"/>
              </w:rPr>
            </w:pPr>
            <w:del w:id="471" w:author="郑薇" w:date="2026-09-14T17:31:21Z">
              <w:r>
                <w:rPr>
                  <w:rFonts w:hint="eastAsia" w:ascii="仿宋_GB2312" w:hAnsi="仿宋_GB2312" w:eastAsia="仿宋_GB2312" w:cs="仿宋_GB2312"/>
                  <w:color w:val="000000"/>
                  <w:kern w:val="2"/>
                  <w:sz w:val="24"/>
                </w:rPr>
                <w:delText>33</w:delText>
              </w:r>
            </w:del>
          </w:p>
        </w:tc>
        <w:tc>
          <w:tcPr>
            <w:tcW w:w="1457"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43ECDEB">
            <w:pPr>
              <w:widowControl w:val="0"/>
              <w:spacing w:after="160" w:line="240" w:lineRule="auto"/>
              <w:jc w:val="left"/>
              <w:rPr>
                <w:del w:id="472" w:author="郑薇" w:date="2026-09-14T17:31:21Z"/>
                <w:rFonts w:hint="eastAsia" w:ascii="仿宋_GB2312" w:hAnsi="仿宋_GB2312" w:eastAsia="仿宋_GB2312" w:cs="仿宋_GB2312"/>
                <w:color w:val="000000"/>
                <w:kern w:val="2"/>
                <w:sz w:val="24"/>
              </w:rPr>
            </w:pPr>
            <w:del w:id="473" w:author="郑薇" w:date="2026-09-14T17:31:21Z">
              <w:r>
                <w:rPr>
                  <w:rFonts w:hint="eastAsia" w:ascii="仿宋_GB2312" w:hAnsi="仿宋_GB2312" w:eastAsia="仿宋_GB2312" w:cs="仿宋_GB2312"/>
                  <w:color w:val="000000"/>
                  <w:kern w:val="2"/>
                  <w:sz w:val="24"/>
                </w:rPr>
                <w:delText>查询统计</w:delText>
              </w:r>
            </w:del>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592238C">
            <w:pPr>
              <w:widowControl w:val="0"/>
              <w:spacing w:after="160" w:line="240" w:lineRule="auto"/>
              <w:jc w:val="left"/>
              <w:rPr>
                <w:del w:id="474" w:author="郑薇" w:date="2026-09-14T17:31:21Z"/>
                <w:rFonts w:hint="eastAsia" w:ascii="仿宋_GB2312" w:hAnsi="仿宋_GB2312" w:eastAsia="仿宋_GB2312" w:cs="仿宋_GB2312"/>
                <w:color w:val="000000"/>
                <w:kern w:val="2"/>
                <w:sz w:val="24"/>
              </w:rPr>
            </w:pPr>
            <w:del w:id="475" w:author="郑薇" w:date="2026-09-14T17:31:21Z">
              <w:r>
                <w:rPr>
                  <w:rFonts w:hint="eastAsia" w:ascii="仿宋_GB2312" w:hAnsi="仿宋_GB2312" w:eastAsia="仿宋_GB2312" w:cs="仿宋_GB2312"/>
                  <w:color w:val="000000"/>
                  <w:kern w:val="2"/>
                  <w:sz w:val="24"/>
                </w:rPr>
                <w:delText>HIS系统查询统计</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5FB2E66B">
            <w:pPr>
              <w:widowControl w:val="0"/>
              <w:spacing w:after="160" w:line="240" w:lineRule="auto"/>
              <w:jc w:val="left"/>
              <w:rPr>
                <w:del w:id="476" w:author="郑薇" w:date="2026-09-14T17:31:21Z"/>
                <w:rFonts w:hint="eastAsia" w:ascii="仿宋_GB2312" w:hAnsi="仿宋_GB2312" w:eastAsia="仿宋_GB2312" w:cs="仿宋_GB2312"/>
                <w:color w:val="000000"/>
                <w:kern w:val="2"/>
                <w:sz w:val="24"/>
              </w:rPr>
            </w:pPr>
            <w:del w:id="477" w:author="郑薇" w:date="2026-09-14T17:31:21Z">
              <w:r>
                <w:rPr>
                  <w:rFonts w:hint="eastAsia" w:ascii="仿宋_GB2312" w:hAnsi="仿宋_GB2312" w:eastAsia="仿宋_GB2312" w:cs="仿宋_GB2312"/>
                  <w:color w:val="000000"/>
                  <w:kern w:val="2"/>
                  <w:sz w:val="24"/>
                </w:rPr>
                <w:delText>主诊组工作量统计、各科室查询统计、医保稽核及查询统计等；</w:delText>
              </w:r>
            </w:del>
          </w:p>
        </w:tc>
      </w:tr>
      <w:tr w14:paraId="43F15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478"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783AA47">
            <w:pPr>
              <w:widowControl w:val="0"/>
              <w:spacing w:after="160" w:line="240" w:lineRule="auto"/>
              <w:jc w:val="center"/>
              <w:rPr>
                <w:del w:id="479" w:author="郑薇" w:date="2026-09-14T17:31:21Z"/>
                <w:rFonts w:hint="eastAsia" w:ascii="仿宋_GB2312" w:hAnsi="仿宋_GB2312" w:eastAsia="仿宋_GB2312" w:cs="仿宋_GB2312"/>
                <w:color w:val="000000"/>
                <w:kern w:val="2"/>
                <w:sz w:val="24"/>
              </w:rPr>
            </w:pPr>
            <w:del w:id="480" w:author="郑薇" w:date="2026-09-14T17:31:21Z">
              <w:r>
                <w:rPr>
                  <w:rFonts w:hint="eastAsia" w:ascii="仿宋_GB2312" w:hAnsi="仿宋_GB2312" w:eastAsia="仿宋_GB2312" w:cs="仿宋_GB2312"/>
                  <w:color w:val="000000"/>
                  <w:kern w:val="2"/>
                  <w:sz w:val="24"/>
                </w:rPr>
                <w:delText>34</w:delText>
              </w:r>
            </w:del>
          </w:p>
        </w:tc>
        <w:tc>
          <w:tcPr>
            <w:tcW w:w="1457"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99678ED">
            <w:pPr>
              <w:widowControl w:val="0"/>
              <w:spacing w:after="160" w:line="240" w:lineRule="auto"/>
              <w:jc w:val="left"/>
              <w:rPr>
                <w:del w:id="481" w:author="郑薇" w:date="2026-09-14T17:31:21Z"/>
                <w:rFonts w:hint="eastAsia" w:ascii="仿宋_GB2312" w:hAnsi="仿宋_GB2312" w:eastAsia="仿宋_GB2312" w:cs="仿宋_GB2312"/>
                <w:color w:val="000000"/>
                <w:kern w:val="2"/>
                <w:sz w:val="24"/>
              </w:rPr>
            </w:pPr>
            <w:del w:id="482" w:author="郑薇" w:date="2026-09-14T17:31:21Z">
              <w:r>
                <w:rPr>
                  <w:rFonts w:hint="eastAsia" w:ascii="仿宋_GB2312" w:hAnsi="仿宋_GB2312" w:eastAsia="仿宋_GB2312" w:cs="仿宋_GB2312"/>
                  <w:color w:val="000000"/>
                  <w:kern w:val="2"/>
                  <w:sz w:val="24"/>
                </w:rPr>
                <w:delText>电子病历五级评审</w:delText>
              </w:r>
            </w:del>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6F6249E">
            <w:pPr>
              <w:widowControl w:val="0"/>
              <w:spacing w:after="160" w:line="240" w:lineRule="auto"/>
              <w:jc w:val="left"/>
              <w:rPr>
                <w:del w:id="483" w:author="郑薇" w:date="2026-09-14T17:31:21Z"/>
                <w:rFonts w:hint="eastAsia" w:ascii="仿宋_GB2312" w:hAnsi="仿宋_GB2312" w:eastAsia="仿宋_GB2312" w:cs="仿宋_GB2312"/>
                <w:color w:val="000000"/>
                <w:kern w:val="2"/>
                <w:sz w:val="24"/>
              </w:rPr>
            </w:pPr>
            <w:del w:id="484" w:author="郑薇" w:date="2026-09-14T17:31:21Z">
              <w:r>
                <w:rPr>
                  <w:rFonts w:hint="eastAsia" w:ascii="仿宋_GB2312" w:hAnsi="仿宋_GB2312" w:eastAsia="仿宋_GB2312" w:cs="仿宋_GB2312"/>
                  <w:color w:val="000000"/>
                  <w:kern w:val="2"/>
                  <w:sz w:val="24"/>
                </w:rPr>
                <w:delText>HIS系统改造</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B4B7040">
            <w:pPr>
              <w:widowControl w:val="0"/>
              <w:spacing w:after="160" w:line="240" w:lineRule="auto"/>
              <w:jc w:val="left"/>
              <w:rPr>
                <w:del w:id="485" w:author="郑薇" w:date="2026-09-14T17:31:21Z"/>
                <w:rFonts w:hint="eastAsia" w:ascii="仿宋_GB2312" w:hAnsi="仿宋_GB2312" w:eastAsia="仿宋_GB2312" w:cs="仿宋_GB2312"/>
                <w:color w:val="000000"/>
                <w:kern w:val="2"/>
                <w:sz w:val="24"/>
              </w:rPr>
            </w:pPr>
            <w:del w:id="486" w:author="郑薇" w:date="2026-09-14T17:31:21Z">
              <w:r>
                <w:rPr>
                  <w:rFonts w:hint="eastAsia" w:ascii="仿宋_GB2312" w:hAnsi="仿宋_GB2312" w:eastAsia="仿宋_GB2312" w:cs="仿宋_GB2312"/>
                  <w:color w:val="000000"/>
                  <w:kern w:val="2"/>
                  <w:sz w:val="24"/>
                </w:rPr>
                <w:delText>按照电子病历五级评审要求改造系统功能，如领药、出院带药增加医嘱天数、手术部位及术中冰冻、生理周期修改、病案首页接入艾登助手程序、首页超时提醒等；</w:delText>
              </w:r>
            </w:del>
          </w:p>
        </w:tc>
      </w:tr>
      <w:tr w14:paraId="19EF1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487"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9AC61D8">
            <w:pPr>
              <w:widowControl w:val="0"/>
              <w:spacing w:after="160" w:line="240" w:lineRule="auto"/>
              <w:jc w:val="center"/>
              <w:rPr>
                <w:del w:id="488" w:author="郑薇" w:date="2026-09-14T17:31:21Z"/>
                <w:rFonts w:hint="eastAsia" w:ascii="仿宋_GB2312" w:hAnsi="仿宋_GB2312" w:eastAsia="仿宋_GB2312" w:cs="仿宋_GB2312"/>
                <w:color w:val="000000"/>
                <w:kern w:val="2"/>
                <w:sz w:val="24"/>
              </w:rPr>
            </w:pPr>
            <w:del w:id="489" w:author="郑薇" w:date="2026-09-14T17:31:21Z">
              <w:r>
                <w:rPr>
                  <w:rFonts w:hint="eastAsia" w:ascii="仿宋_GB2312" w:hAnsi="仿宋_GB2312" w:eastAsia="仿宋_GB2312" w:cs="仿宋_GB2312"/>
                  <w:color w:val="000000"/>
                  <w:kern w:val="2"/>
                  <w:sz w:val="24"/>
                </w:rPr>
                <w:delText>35</w:delText>
              </w:r>
            </w:del>
          </w:p>
        </w:tc>
        <w:tc>
          <w:tcPr>
            <w:tcW w:w="1457"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52F1D9D">
            <w:pPr>
              <w:widowControl w:val="0"/>
              <w:spacing w:after="160" w:line="240" w:lineRule="auto"/>
              <w:jc w:val="left"/>
              <w:rPr>
                <w:del w:id="490" w:author="郑薇" w:date="2026-09-14T17:31:21Z"/>
                <w:rFonts w:hint="eastAsia" w:ascii="仿宋_GB2312" w:hAnsi="仿宋_GB2312" w:eastAsia="仿宋_GB2312" w:cs="仿宋_GB2312"/>
                <w:color w:val="000000"/>
                <w:kern w:val="2"/>
                <w:sz w:val="24"/>
              </w:rPr>
            </w:pPr>
            <w:del w:id="491" w:author="郑薇" w:date="2026-09-14T17:31:21Z">
              <w:r>
                <w:rPr>
                  <w:rFonts w:hint="eastAsia" w:ascii="仿宋_GB2312" w:hAnsi="仿宋_GB2312" w:eastAsia="仿宋_GB2312" w:cs="仿宋_GB2312"/>
                  <w:color w:val="000000"/>
                  <w:kern w:val="2"/>
                  <w:sz w:val="24"/>
                </w:rPr>
                <w:delText>医保追溯码</w:delText>
              </w:r>
            </w:del>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AA2EC24">
            <w:pPr>
              <w:widowControl w:val="0"/>
              <w:spacing w:after="160" w:line="240" w:lineRule="auto"/>
              <w:jc w:val="left"/>
              <w:rPr>
                <w:del w:id="492" w:author="郑薇" w:date="2026-09-14T17:31:21Z"/>
                <w:rFonts w:hint="eastAsia" w:ascii="仿宋_GB2312" w:hAnsi="仿宋_GB2312" w:eastAsia="仿宋_GB2312" w:cs="仿宋_GB2312"/>
                <w:color w:val="000000"/>
                <w:kern w:val="2"/>
                <w:sz w:val="24"/>
              </w:rPr>
            </w:pPr>
            <w:del w:id="493" w:author="郑薇" w:date="2026-09-14T17:31:21Z">
              <w:r>
                <w:rPr>
                  <w:rFonts w:hint="eastAsia" w:ascii="仿宋_GB2312" w:hAnsi="仿宋_GB2312" w:eastAsia="仿宋_GB2312" w:cs="仿宋_GB2312"/>
                  <w:color w:val="000000"/>
                  <w:kern w:val="2"/>
                  <w:sz w:val="24"/>
                </w:rPr>
                <w:delText>HIS系统改造</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84DEF9E">
            <w:pPr>
              <w:widowControl w:val="0"/>
              <w:spacing w:after="160" w:line="240" w:lineRule="auto"/>
              <w:jc w:val="left"/>
              <w:rPr>
                <w:del w:id="494" w:author="郑薇" w:date="2026-09-14T17:31:21Z"/>
                <w:rFonts w:hint="eastAsia" w:ascii="仿宋_GB2312" w:hAnsi="仿宋_GB2312" w:eastAsia="仿宋_GB2312" w:cs="仿宋_GB2312"/>
                <w:color w:val="000000"/>
                <w:kern w:val="2"/>
                <w:sz w:val="24"/>
              </w:rPr>
            </w:pPr>
            <w:del w:id="495" w:author="郑薇" w:date="2026-09-14T17:31:21Z">
              <w:r>
                <w:rPr>
                  <w:rFonts w:hint="eastAsia" w:ascii="仿宋_GB2312" w:hAnsi="仿宋_GB2312" w:eastAsia="仿宋_GB2312" w:cs="仿宋_GB2312"/>
                  <w:color w:val="000000"/>
                  <w:kern w:val="2"/>
                  <w:sz w:val="24"/>
                </w:rPr>
                <w:delText>药库管理系统增加药库追溯码登记及上传、房追溯码大小码转换功能；门诊住院药房系统增加药房追溯码池登记功能、门诊处方药品销售上传药品追溯码、静配中心拆箱即扫码、中心药房药单虚拟配码、出院带药上传药品追溯码；</w:delText>
              </w:r>
            </w:del>
          </w:p>
        </w:tc>
      </w:tr>
      <w:tr w14:paraId="6AEF2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496"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72920C5">
            <w:pPr>
              <w:widowControl w:val="0"/>
              <w:spacing w:after="160" w:line="240" w:lineRule="auto"/>
              <w:jc w:val="center"/>
              <w:rPr>
                <w:del w:id="497" w:author="郑薇" w:date="2026-09-14T17:31:21Z"/>
                <w:rFonts w:hint="eastAsia" w:ascii="仿宋_GB2312" w:hAnsi="仿宋_GB2312" w:eastAsia="仿宋_GB2312" w:cs="仿宋_GB2312"/>
                <w:color w:val="000000"/>
                <w:kern w:val="2"/>
                <w:sz w:val="24"/>
              </w:rPr>
            </w:pPr>
            <w:del w:id="498" w:author="郑薇" w:date="2026-09-14T17:31:21Z">
              <w:r>
                <w:rPr>
                  <w:rFonts w:hint="eastAsia" w:ascii="仿宋_GB2312" w:hAnsi="仿宋_GB2312" w:eastAsia="仿宋_GB2312" w:cs="仿宋_GB2312"/>
                  <w:color w:val="000000"/>
                  <w:kern w:val="2"/>
                  <w:sz w:val="24"/>
                </w:rPr>
                <w:delText>36</w:delText>
              </w:r>
            </w:del>
          </w:p>
        </w:tc>
        <w:tc>
          <w:tcPr>
            <w:tcW w:w="1457"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12478D8">
            <w:pPr>
              <w:widowControl w:val="0"/>
              <w:spacing w:after="160" w:line="240" w:lineRule="auto"/>
              <w:jc w:val="left"/>
              <w:rPr>
                <w:del w:id="499" w:author="郑薇" w:date="2026-09-14T17:31:21Z"/>
                <w:rFonts w:hint="eastAsia" w:ascii="仿宋_GB2312" w:hAnsi="仿宋_GB2312" w:eastAsia="仿宋_GB2312" w:cs="仿宋_GB2312"/>
                <w:color w:val="000000"/>
                <w:kern w:val="2"/>
                <w:sz w:val="24"/>
              </w:rPr>
            </w:pPr>
            <w:del w:id="500" w:author="郑薇" w:date="2026-09-14T17:31:21Z">
              <w:r>
                <w:rPr>
                  <w:rFonts w:hint="eastAsia" w:ascii="仿宋_GB2312" w:hAnsi="仿宋_GB2312" w:eastAsia="仿宋_GB2312" w:cs="仿宋_GB2312"/>
                  <w:color w:val="000000"/>
                  <w:kern w:val="2"/>
                  <w:sz w:val="24"/>
                </w:rPr>
                <w:delText>门诊一体化</w:delText>
              </w:r>
            </w:del>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5C28455D">
            <w:pPr>
              <w:widowControl w:val="0"/>
              <w:spacing w:after="160" w:line="240" w:lineRule="auto"/>
              <w:jc w:val="center"/>
              <w:rPr>
                <w:del w:id="501" w:author="郑薇" w:date="2026-09-14T17:31:21Z"/>
                <w:rFonts w:hint="eastAsia" w:ascii="仿宋_GB2312" w:hAnsi="仿宋_GB2312" w:eastAsia="仿宋_GB2312" w:cs="仿宋_GB2312"/>
                <w:color w:val="000000"/>
                <w:kern w:val="2"/>
                <w:sz w:val="24"/>
              </w:rPr>
            </w:pPr>
            <w:del w:id="502" w:author="郑薇" w:date="2026-09-14T17:31:21Z">
              <w:r>
                <w:rPr>
                  <w:rFonts w:hint="eastAsia" w:ascii="仿宋_GB2312" w:hAnsi="仿宋_GB2312" w:eastAsia="仿宋_GB2312" w:cs="仿宋_GB2312"/>
                  <w:color w:val="000000"/>
                  <w:kern w:val="2"/>
                  <w:sz w:val="24"/>
                </w:rPr>
                <w:delText>HIS系统改造</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16B3828">
            <w:pPr>
              <w:widowControl w:val="0"/>
              <w:spacing w:after="160" w:line="240" w:lineRule="auto"/>
              <w:jc w:val="left"/>
              <w:rPr>
                <w:del w:id="503" w:author="郑薇" w:date="2026-09-14T17:31:21Z"/>
                <w:rFonts w:hint="eastAsia" w:ascii="仿宋_GB2312" w:hAnsi="仿宋_GB2312" w:eastAsia="仿宋_GB2312" w:cs="仿宋_GB2312"/>
                <w:color w:val="000000"/>
                <w:kern w:val="2"/>
                <w:sz w:val="24"/>
              </w:rPr>
            </w:pPr>
            <w:del w:id="504" w:author="郑薇" w:date="2026-09-14T17:31:21Z">
              <w:r>
                <w:rPr>
                  <w:rFonts w:hint="eastAsia" w:ascii="仿宋_GB2312" w:hAnsi="仿宋_GB2312" w:eastAsia="仿宋_GB2312" w:cs="仿宋_GB2312"/>
                  <w:color w:val="000000"/>
                  <w:kern w:val="2"/>
                  <w:sz w:val="24"/>
                </w:rPr>
                <w:delText>对接海泰门诊一体化系统，实现处方、申请单新增和同步、各字典查询、门诊病人信息和挂号信息同步、药品领量计算、病历诊断同步、退药退费等相关接口，改造HIS系统同步变更数据给一体化系统</w:delText>
              </w:r>
            </w:del>
          </w:p>
        </w:tc>
      </w:tr>
      <w:tr w14:paraId="1A25F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505"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8738C9E">
            <w:pPr>
              <w:widowControl w:val="0"/>
              <w:spacing w:after="160" w:line="240" w:lineRule="auto"/>
              <w:jc w:val="center"/>
              <w:rPr>
                <w:del w:id="506" w:author="郑薇" w:date="2026-09-14T17:31:21Z"/>
                <w:rFonts w:hint="eastAsia" w:ascii="仿宋_GB2312" w:hAnsi="仿宋_GB2312" w:eastAsia="仿宋_GB2312" w:cs="仿宋_GB2312"/>
                <w:color w:val="000000"/>
                <w:kern w:val="2"/>
                <w:sz w:val="24"/>
              </w:rPr>
            </w:pPr>
            <w:del w:id="507" w:author="郑薇" w:date="2026-09-14T17:31:21Z">
              <w:r>
                <w:rPr>
                  <w:rFonts w:hint="eastAsia" w:ascii="仿宋_GB2312" w:hAnsi="仿宋_GB2312" w:eastAsia="仿宋_GB2312" w:cs="仿宋_GB2312"/>
                  <w:color w:val="000000"/>
                  <w:kern w:val="2"/>
                  <w:sz w:val="24"/>
                </w:rPr>
                <w:delText>37</w:delText>
              </w:r>
            </w:del>
          </w:p>
        </w:tc>
        <w:tc>
          <w:tcPr>
            <w:tcW w:w="1457"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27D9E61">
            <w:pPr>
              <w:widowControl w:val="0"/>
              <w:spacing w:after="160" w:line="240" w:lineRule="auto"/>
              <w:jc w:val="left"/>
              <w:rPr>
                <w:del w:id="508" w:author="郑薇" w:date="2026-09-14T17:31:21Z"/>
                <w:rFonts w:hint="eastAsia" w:ascii="仿宋_GB2312" w:hAnsi="仿宋_GB2312" w:eastAsia="仿宋_GB2312" w:cs="仿宋_GB2312"/>
                <w:color w:val="000000"/>
                <w:kern w:val="2"/>
                <w:sz w:val="24"/>
              </w:rPr>
            </w:pPr>
            <w:del w:id="509" w:author="郑薇" w:date="2026-09-14T17:31:21Z">
              <w:r>
                <w:rPr>
                  <w:rFonts w:hint="eastAsia" w:ascii="仿宋_GB2312" w:hAnsi="仿宋_GB2312" w:eastAsia="仿宋_GB2312" w:cs="仿宋_GB2312"/>
                  <w:color w:val="000000"/>
                  <w:kern w:val="2"/>
                  <w:sz w:val="24"/>
                </w:rPr>
                <w:delText>住院一体化</w:delText>
              </w:r>
            </w:del>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E75C6C8">
            <w:pPr>
              <w:widowControl w:val="0"/>
              <w:spacing w:after="160" w:line="240" w:lineRule="auto"/>
              <w:jc w:val="center"/>
              <w:rPr>
                <w:del w:id="510" w:author="郑薇" w:date="2026-09-14T17:31:21Z"/>
                <w:rFonts w:hint="eastAsia" w:ascii="仿宋_GB2312" w:hAnsi="仿宋_GB2312" w:eastAsia="仿宋_GB2312" w:cs="仿宋_GB2312"/>
                <w:color w:val="000000"/>
                <w:kern w:val="2"/>
                <w:sz w:val="24"/>
              </w:rPr>
            </w:pPr>
            <w:del w:id="511" w:author="郑薇" w:date="2026-09-14T17:31:21Z">
              <w:r>
                <w:rPr>
                  <w:rFonts w:hint="eastAsia" w:ascii="仿宋_GB2312" w:hAnsi="仿宋_GB2312" w:eastAsia="仿宋_GB2312" w:cs="仿宋_GB2312"/>
                  <w:color w:val="000000"/>
                  <w:kern w:val="2"/>
                  <w:sz w:val="24"/>
                </w:rPr>
                <w:delText>HIS系统改造</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33D6500">
            <w:pPr>
              <w:widowControl w:val="0"/>
              <w:spacing w:after="160" w:line="240" w:lineRule="auto"/>
              <w:jc w:val="left"/>
              <w:rPr>
                <w:del w:id="512" w:author="郑薇" w:date="2026-09-14T17:31:21Z"/>
                <w:rFonts w:hint="eastAsia" w:ascii="仿宋_GB2312" w:hAnsi="仿宋_GB2312" w:eastAsia="仿宋_GB2312" w:cs="仿宋_GB2312"/>
                <w:color w:val="000000"/>
                <w:kern w:val="2"/>
                <w:sz w:val="24"/>
              </w:rPr>
            </w:pPr>
            <w:del w:id="513" w:author="郑薇" w:date="2026-09-14T17:31:21Z">
              <w:r>
                <w:rPr>
                  <w:rFonts w:hint="eastAsia" w:ascii="仿宋_GB2312" w:hAnsi="仿宋_GB2312" w:eastAsia="仿宋_GB2312" w:cs="仿宋_GB2312"/>
                  <w:color w:val="000000"/>
                  <w:kern w:val="2"/>
                  <w:sz w:val="24"/>
                </w:rPr>
                <w:delText>对接海泰住院一体化系统，实现医嘱新增和同步、皮试结果同步接口、各字典查询、医嘱药品用量及领量计算、临床试验登记、病人信息查询等相关接口，改造HIS系统同步变更数据给一体化系统；</w:delText>
              </w:r>
            </w:del>
          </w:p>
        </w:tc>
      </w:tr>
      <w:tr w14:paraId="35D00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514"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2DC985E">
            <w:pPr>
              <w:widowControl w:val="0"/>
              <w:spacing w:after="160" w:line="240" w:lineRule="auto"/>
              <w:jc w:val="center"/>
              <w:rPr>
                <w:del w:id="515" w:author="郑薇" w:date="2026-09-14T17:31:21Z"/>
                <w:rFonts w:hint="eastAsia" w:ascii="仿宋_GB2312" w:hAnsi="仿宋_GB2312" w:eastAsia="仿宋_GB2312" w:cs="仿宋_GB2312"/>
                <w:color w:val="000000"/>
                <w:kern w:val="2"/>
                <w:sz w:val="24"/>
              </w:rPr>
            </w:pPr>
            <w:del w:id="516" w:author="郑薇" w:date="2026-09-14T17:31:21Z">
              <w:r>
                <w:rPr>
                  <w:rFonts w:hint="eastAsia" w:ascii="仿宋_GB2312" w:hAnsi="仿宋_GB2312" w:eastAsia="仿宋_GB2312" w:cs="仿宋_GB2312"/>
                  <w:color w:val="000000"/>
                  <w:kern w:val="2"/>
                  <w:sz w:val="24"/>
                </w:rPr>
                <w:delText>38</w:delText>
              </w:r>
            </w:del>
          </w:p>
        </w:tc>
        <w:tc>
          <w:tcPr>
            <w:tcW w:w="1457"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806B745">
            <w:pPr>
              <w:widowControl w:val="0"/>
              <w:spacing w:after="160" w:line="240" w:lineRule="auto"/>
              <w:jc w:val="left"/>
              <w:rPr>
                <w:del w:id="517" w:author="郑薇" w:date="2026-09-14T17:31:21Z"/>
                <w:rFonts w:hint="eastAsia" w:ascii="仿宋_GB2312" w:hAnsi="仿宋_GB2312" w:eastAsia="仿宋_GB2312" w:cs="仿宋_GB2312"/>
                <w:color w:val="000000"/>
                <w:kern w:val="2"/>
                <w:sz w:val="24"/>
              </w:rPr>
            </w:pPr>
            <w:del w:id="518" w:author="郑薇" w:date="2026-09-14T17:31:21Z">
              <w:r>
                <w:rPr>
                  <w:rFonts w:hint="eastAsia" w:ascii="仿宋_GB2312" w:hAnsi="仿宋_GB2312" w:eastAsia="仿宋_GB2312" w:cs="仿宋_GB2312"/>
                  <w:color w:val="000000"/>
                  <w:kern w:val="2"/>
                  <w:sz w:val="24"/>
                </w:rPr>
                <w:delText>医保飞检</w:delText>
              </w:r>
            </w:del>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1EB841A">
            <w:pPr>
              <w:widowControl w:val="0"/>
              <w:spacing w:after="160" w:line="240" w:lineRule="auto"/>
              <w:jc w:val="left"/>
              <w:rPr>
                <w:del w:id="519" w:author="郑薇" w:date="2026-09-14T17:31:21Z"/>
                <w:rFonts w:hint="default" w:ascii="仿宋_GB2312" w:hAnsi="仿宋_GB2312" w:eastAsia="仿宋_GB2312" w:cs="仿宋_GB2312"/>
                <w:color w:val="000000"/>
                <w:kern w:val="2"/>
                <w:sz w:val="24"/>
                <w:lang w:val="en-US" w:eastAsia="zh-CN"/>
              </w:rPr>
            </w:pPr>
            <w:del w:id="520" w:author="郑薇" w:date="2026-09-14T17:31:21Z">
              <w:r>
                <w:rPr>
                  <w:rFonts w:hint="eastAsia" w:ascii="仿宋_GB2312" w:hAnsi="仿宋_GB2312" w:eastAsia="仿宋_GB2312" w:cs="仿宋_GB2312"/>
                  <w:color w:val="000000"/>
                  <w:kern w:val="2"/>
                  <w:sz w:val="24"/>
                </w:rPr>
                <w:delText>HIS系统</w:delText>
              </w:r>
            </w:del>
            <w:del w:id="521" w:author="郑薇" w:date="2026-09-14T17:31:21Z">
              <w:r>
                <w:rPr>
                  <w:rFonts w:hint="eastAsia" w:ascii="仿宋_GB2312" w:hAnsi="仿宋_GB2312" w:eastAsia="仿宋_GB2312" w:cs="仿宋_GB2312"/>
                  <w:color w:val="000000"/>
                  <w:kern w:val="2"/>
                  <w:sz w:val="24"/>
                  <w:lang w:val="en-US" w:eastAsia="zh-CN"/>
                </w:rPr>
                <w:delText>专项</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C7E25F3">
            <w:pPr>
              <w:widowControl w:val="0"/>
              <w:spacing w:after="160" w:line="240" w:lineRule="auto"/>
              <w:jc w:val="left"/>
              <w:rPr>
                <w:del w:id="522" w:author="郑薇" w:date="2026-09-14T17:31:21Z"/>
                <w:rFonts w:hint="eastAsia" w:ascii="仿宋_GB2312" w:hAnsi="仿宋_GB2312" w:eastAsia="仿宋_GB2312" w:cs="仿宋_GB2312"/>
                <w:color w:val="000000"/>
                <w:kern w:val="2"/>
                <w:sz w:val="24"/>
              </w:rPr>
            </w:pPr>
            <w:del w:id="523" w:author="郑薇" w:date="2026-09-14T17:31:21Z">
              <w:r>
                <w:rPr>
                  <w:rFonts w:hint="eastAsia" w:ascii="仿宋_GB2312" w:hAnsi="仿宋_GB2312" w:eastAsia="仿宋_GB2312" w:cs="仿宋_GB2312"/>
                  <w:color w:val="000000"/>
                  <w:kern w:val="2"/>
                  <w:sz w:val="24"/>
                </w:rPr>
                <w:delText>配合检查数据的提取、匹配、核对和反馈，如已收费未检查的申请单，各个组诊组药品使用情况，各类项目收费情况等；</w:delText>
              </w:r>
            </w:del>
          </w:p>
        </w:tc>
      </w:tr>
      <w:tr w14:paraId="33D86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524"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3B9AD6F">
            <w:pPr>
              <w:widowControl w:val="0"/>
              <w:spacing w:after="160" w:line="240" w:lineRule="auto"/>
              <w:jc w:val="center"/>
              <w:rPr>
                <w:del w:id="525" w:author="郑薇" w:date="2026-09-14T17:31:21Z"/>
                <w:rFonts w:hint="eastAsia" w:ascii="仿宋_GB2312" w:hAnsi="仿宋_GB2312" w:eastAsia="仿宋_GB2312" w:cs="仿宋_GB2312"/>
                <w:color w:val="000000"/>
                <w:kern w:val="2"/>
                <w:sz w:val="24"/>
              </w:rPr>
            </w:pPr>
            <w:del w:id="526" w:author="郑薇" w:date="2026-09-14T17:31:21Z">
              <w:r>
                <w:rPr>
                  <w:rFonts w:hint="eastAsia" w:ascii="仿宋_GB2312" w:hAnsi="仿宋_GB2312" w:eastAsia="仿宋_GB2312" w:cs="仿宋_GB2312"/>
                  <w:color w:val="000000"/>
                  <w:kern w:val="2"/>
                  <w:sz w:val="24"/>
                </w:rPr>
                <w:delText>39</w:delText>
              </w:r>
            </w:del>
          </w:p>
        </w:tc>
        <w:tc>
          <w:tcPr>
            <w:tcW w:w="1457"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48B4D64">
            <w:pPr>
              <w:widowControl w:val="0"/>
              <w:spacing w:after="160" w:line="240" w:lineRule="auto"/>
              <w:jc w:val="left"/>
              <w:rPr>
                <w:del w:id="527" w:author="郑薇" w:date="2026-09-14T17:31:21Z"/>
                <w:rFonts w:hint="eastAsia" w:ascii="仿宋_GB2312" w:hAnsi="仿宋_GB2312" w:eastAsia="仿宋_GB2312" w:cs="仿宋_GB2312"/>
                <w:color w:val="000000"/>
                <w:kern w:val="2"/>
                <w:sz w:val="24"/>
              </w:rPr>
            </w:pPr>
            <w:del w:id="528" w:author="郑薇" w:date="2026-09-14T17:31:21Z">
              <w:r>
                <w:rPr>
                  <w:rFonts w:hint="eastAsia" w:ascii="仿宋_GB2312" w:hAnsi="仿宋_GB2312" w:eastAsia="仿宋_GB2312" w:cs="仿宋_GB2312"/>
                  <w:color w:val="000000"/>
                  <w:kern w:val="2"/>
                  <w:sz w:val="24"/>
                </w:rPr>
                <w:delText>医保</w:delText>
              </w:r>
            </w:del>
            <w:del w:id="529" w:author="郑薇" w:date="2026-09-14T17:31:21Z">
              <w:r>
                <w:rPr>
                  <w:rFonts w:ascii="仿宋_GB2312" w:hAnsi="仿宋_GB2312" w:eastAsia="仿宋_GB2312" w:cs="仿宋_GB2312"/>
                  <w:color w:val="000000"/>
                  <w:kern w:val="2"/>
                  <w:sz w:val="24"/>
                </w:rPr>
                <w:delText>CHS-DRG</w:delText>
              </w:r>
            </w:del>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2177297">
            <w:pPr>
              <w:widowControl w:val="0"/>
              <w:spacing w:after="160" w:line="240" w:lineRule="auto"/>
              <w:jc w:val="left"/>
              <w:rPr>
                <w:del w:id="530" w:author="郑薇" w:date="2026-09-14T17:31:21Z"/>
                <w:rFonts w:hint="eastAsia" w:ascii="仿宋_GB2312" w:hAnsi="仿宋_GB2312" w:eastAsia="仿宋_GB2312" w:cs="仿宋_GB2312"/>
                <w:color w:val="000000"/>
                <w:kern w:val="2"/>
                <w:sz w:val="24"/>
              </w:rPr>
            </w:pPr>
            <w:del w:id="531" w:author="郑薇" w:date="2026-09-14T17:31:21Z">
              <w:r>
                <w:rPr>
                  <w:rFonts w:hint="eastAsia" w:ascii="仿宋_GB2312" w:hAnsi="仿宋_GB2312" w:eastAsia="仿宋_GB2312" w:cs="仿宋_GB2312"/>
                  <w:color w:val="000000"/>
                  <w:kern w:val="2"/>
                  <w:sz w:val="24"/>
                </w:rPr>
                <w:delText>HIS系统改造</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595A0F7">
            <w:pPr>
              <w:widowControl w:val="0"/>
              <w:spacing w:after="160" w:line="240" w:lineRule="auto"/>
              <w:jc w:val="left"/>
              <w:rPr>
                <w:del w:id="532" w:author="郑薇" w:date="2026-09-14T17:31:21Z"/>
                <w:rFonts w:hint="eastAsia" w:ascii="仿宋_GB2312" w:hAnsi="仿宋_GB2312" w:eastAsia="仿宋_GB2312" w:cs="仿宋_GB2312"/>
                <w:color w:val="000000"/>
                <w:kern w:val="2"/>
                <w:sz w:val="24"/>
              </w:rPr>
            </w:pPr>
            <w:del w:id="533" w:author="郑薇" w:date="2026-09-14T17:31:21Z">
              <w:r>
                <w:rPr>
                  <w:rFonts w:hint="eastAsia" w:ascii="仿宋_GB2312" w:hAnsi="仿宋_GB2312" w:eastAsia="仿宋_GB2312" w:cs="仿宋_GB2312"/>
                  <w:color w:val="000000"/>
                  <w:kern w:val="2"/>
                  <w:sz w:val="24"/>
                </w:rPr>
                <w:delText>C-DRG改造为CHS-DRG，病案首页增加结算清单生成维护和数据校验功能，完善结算清单上传、查询、撤销，提高结算清单数据质量，分组结果导入和查询功能；</w:delText>
              </w:r>
            </w:del>
          </w:p>
        </w:tc>
      </w:tr>
      <w:tr w14:paraId="13016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534"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5F8644E">
            <w:pPr>
              <w:widowControl w:val="0"/>
              <w:spacing w:after="160" w:line="240" w:lineRule="auto"/>
              <w:jc w:val="center"/>
              <w:rPr>
                <w:del w:id="535" w:author="郑薇" w:date="2026-09-14T17:31:21Z"/>
                <w:rFonts w:hint="eastAsia" w:ascii="仿宋_GB2312" w:hAnsi="仿宋_GB2312" w:eastAsia="仿宋_GB2312" w:cs="仿宋_GB2312"/>
                <w:color w:val="000000"/>
                <w:kern w:val="2"/>
                <w:sz w:val="24"/>
              </w:rPr>
            </w:pPr>
            <w:del w:id="536" w:author="郑薇" w:date="2026-09-14T17:31:21Z">
              <w:r>
                <w:rPr>
                  <w:rFonts w:hint="eastAsia" w:ascii="仿宋_GB2312" w:hAnsi="仿宋_GB2312" w:eastAsia="仿宋_GB2312" w:cs="仿宋_GB2312"/>
                  <w:color w:val="000000"/>
                  <w:kern w:val="2"/>
                  <w:sz w:val="24"/>
                </w:rPr>
                <w:delText>40</w:delText>
              </w:r>
            </w:del>
          </w:p>
        </w:tc>
        <w:tc>
          <w:tcPr>
            <w:tcW w:w="1457"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D5B18F8">
            <w:pPr>
              <w:widowControl w:val="0"/>
              <w:spacing w:after="160" w:line="240" w:lineRule="auto"/>
              <w:jc w:val="left"/>
              <w:rPr>
                <w:del w:id="537" w:author="郑薇" w:date="2026-09-14T17:31:21Z"/>
                <w:rFonts w:hint="eastAsia" w:ascii="仿宋_GB2312" w:hAnsi="仿宋_GB2312" w:eastAsia="仿宋_GB2312" w:cs="仿宋_GB2312"/>
                <w:color w:val="000000"/>
                <w:kern w:val="2"/>
                <w:sz w:val="24"/>
              </w:rPr>
            </w:pPr>
            <w:del w:id="538" w:author="郑薇" w:date="2026-09-14T17:31:21Z">
              <w:r>
                <w:rPr>
                  <w:rFonts w:hint="eastAsia" w:ascii="仿宋_GB2312" w:hAnsi="仿宋_GB2312" w:eastAsia="仿宋_GB2312" w:cs="仿宋_GB2312"/>
                  <w:color w:val="000000"/>
                  <w:kern w:val="2"/>
                  <w:sz w:val="24"/>
                </w:rPr>
                <w:delText>高值耗材改造</w:delText>
              </w:r>
            </w:del>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DB1ED7E">
            <w:pPr>
              <w:widowControl w:val="0"/>
              <w:spacing w:after="160" w:line="240" w:lineRule="auto"/>
              <w:jc w:val="left"/>
              <w:rPr>
                <w:del w:id="539" w:author="郑薇" w:date="2026-09-14T17:31:21Z"/>
                <w:rFonts w:hint="eastAsia" w:ascii="仿宋_GB2312" w:hAnsi="仿宋_GB2312" w:eastAsia="仿宋_GB2312" w:cs="仿宋_GB2312"/>
                <w:color w:val="000000"/>
                <w:kern w:val="2"/>
                <w:sz w:val="24"/>
              </w:rPr>
            </w:pPr>
            <w:del w:id="540" w:author="郑薇" w:date="2026-09-14T17:31:21Z">
              <w:r>
                <w:rPr>
                  <w:rFonts w:hint="eastAsia" w:ascii="仿宋_GB2312" w:hAnsi="仿宋_GB2312" w:eastAsia="仿宋_GB2312" w:cs="仿宋_GB2312"/>
                  <w:color w:val="000000"/>
                  <w:kern w:val="2"/>
                  <w:sz w:val="24"/>
                </w:rPr>
                <w:delText>HIS系统改造</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4BDA768">
            <w:pPr>
              <w:widowControl w:val="0"/>
              <w:spacing w:after="160" w:line="240" w:lineRule="auto"/>
              <w:jc w:val="left"/>
              <w:rPr>
                <w:del w:id="541" w:author="郑薇" w:date="2026-09-14T17:31:21Z"/>
                <w:rFonts w:hint="eastAsia" w:ascii="仿宋_GB2312" w:hAnsi="仿宋_GB2312" w:eastAsia="仿宋_GB2312" w:cs="仿宋_GB2312"/>
                <w:color w:val="000000"/>
                <w:kern w:val="2"/>
                <w:sz w:val="24"/>
              </w:rPr>
            </w:pPr>
            <w:del w:id="542" w:author="郑薇" w:date="2026-09-14T17:31:21Z">
              <w:r>
                <w:rPr>
                  <w:rFonts w:hint="eastAsia" w:ascii="仿宋_GB2312" w:hAnsi="仿宋_GB2312" w:eastAsia="仿宋_GB2312" w:cs="仿宋_GB2312"/>
                  <w:color w:val="000000"/>
                  <w:kern w:val="2"/>
                  <w:sz w:val="24"/>
                </w:rPr>
                <w:delText>检查科室系统、病区管理系统、门诊病人系统、住院处系统各系统收退费时调用亿能达库存查询、库存扣减、库存增加接口，同步库存；</w:delText>
              </w:r>
            </w:del>
          </w:p>
        </w:tc>
      </w:tr>
      <w:tr w14:paraId="58E8B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543"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FC478C4">
            <w:pPr>
              <w:widowControl w:val="0"/>
              <w:spacing w:after="160" w:line="240" w:lineRule="auto"/>
              <w:jc w:val="center"/>
              <w:rPr>
                <w:del w:id="544" w:author="郑薇" w:date="2026-09-14T17:31:21Z"/>
                <w:rFonts w:hint="default" w:ascii="仿宋_GB2312" w:hAnsi="仿宋_GB2312" w:eastAsia="仿宋_GB2312" w:cs="仿宋_GB2312"/>
                <w:color w:val="000000"/>
                <w:kern w:val="2"/>
                <w:sz w:val="24"/>
                <w:lang w:val="en-US" w:eastAsia="zh-CN"/>
              </w:rPr>
            </w:pPr>
            <w:del w:id="545" w:author="郑薇" w:date="2026-09-14T17:31:21Z">
              <w:r>
                <w:rPr>
                  <w:rFonts w:hint="eastAsia" w:ascii="仿宋_GB2312" w:hAnsi="仿宋_GB2312" w:eastAsia="仿宋_GB2312" w:cs="仿宋_GB2312"/>
                  <w:color w:val="000000"/>
                  <w:kern w:val="2"/>
                  <w:sz w:val="24"/>
                  <w:lang w:val="en-US" w:eastAsia="zh-CN"/>
                </w:rPr>
                <w:delText>41</w:delText>
              </w:r>
            </w:del>
          </w:p>
        </w:tc>
        <w:tc>
          <w:tcPr>
            <w:tcW w:w="1457"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5790F456">
            <w:pPr>
              <w:widowControl w:val="0"/>
              <w:spacing w:after="160" w:line="240" w:lineRule="auto"/>
              <w:jc w:val="left"/>
              <w:rPr>
                <w:del w:id="546" w:author="郑薇" w:date="2026-09-14T17:31:21Z"/>
                <w:rFonts w:hint="default" w:ascii="仿宋_GB2312" w:hAnsi="仿宋_GB2312" w:eastAsia="仿宋_GB2312" w:cs="仿宋_GB2312"/>
                <w:color w:val="000000"/>
                <w:kern w:val="2"/>
                <w:sz w:val="24"/>
                <w:lang w:val="en-US" w:eastAsia="zh-CN"/>
              </w:rPr>
            </w:pPr>
            <w:del w:id="547" w:author="郑薇" w:date="2026-09-14T17:31:21Z">
              <w:r>
                <w:rPr>
                  <w:rFonts w:hint="eastAsia" w:ascii="仿宋_GB2312" w:hAnsi="仿宋_GB2312" w:eastAsia="仿宋_GB2312" w:cs="仿宋_GB2312"/>
                  <w:color w:val="000000"/>
                  <w:kern w:val="2"/>
                  <w:sz w:val="24"/>
                  <w:lang w:val="en-US" w:eastAsia="zh-CN"/>
                </w:rPr>
                <w:delText>其它服务</w:delText>
              </w:r>
            </w:del>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D37E444">
            <w:pPr>
              <w:widowControl w:val="0"/>
              <w:spacing w:after="160" w:line="240" w:lineRule="auto"/>
              <w:jc w:val="left"/>
              <w:rPr>
                <w:del w:id="548" w:author="郑薇" w:date="2026-09-14T17:31:21Z"/>
                <w:rFonts w:hint="default" w:ascii="仿宋_GB2312" w:hAnsi="仿宋_GB2312" w:eastAsia="仿宋_GB2312" w:cs="仿宋_GB2312"/>
                <w:color w:val="000000"/>
                <w:kern w:val="2"/>
                <w:sz w:val="24"/>
                <w:lang w:val="en-US" w:eastAsia="zh-CN"/>
              </w:rPr>
            </w:pPr>
            <w:del w:id="549" w:author="郑薇" w:date="2026-09-14T17:31:21Z">
              <w:r>
                <w:rPr>
                  <w:rFonts w:hint="eastAsia" w:ascii="仿宋_GB2312" w:hAnsi="仿宋_GB2312" w:eastAsia="仿宋_GB2312" w:cs="仿宋_GB2312"/>
                  <w:color w:val="000000"/>
                  <w:kern w:val="2"/>
                  <w:sz w:val="24"/>
                  <w:lang w:val="en-US" w:eastAsia="zh-CN"/>
                </w:rPr>
                <w:delText>其它专项开发系统运维服务</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C344579">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del w:id="550" w:author="郑薇" w:date="2026-09-14T17:31:21Z"/>
                <w:rFonts w:hint="eastAsia" w:ascii="仿宋_GB2312" w:hAnsi="仿宋_GB2312" w:eastAsia="仿宋_GB2312" w:cs="仿宋_GB2312"/>
                <w:color w:val="000000"/>
                <w:kern w:val="2"/>
                <w:sz w:val="24"/>
              </w:rPr>
            </w:pPr>
            <w:del w:id="551" w:author="郑薇" w:date="2026-09-14T17:31:21Z">
              <w:r>
                <w:rPr>
                  <w:rFonts w:hint="eastAsia" w:ascii="仿宋_GB2312" w:hAnsi="仿宋_GB2312" w:eastAsia="仿宋_GB2312" w:cs="仿宋_GB2312"/>
                  <w:color w:val="000000"/>
                  <w:kern w:val="2"/>
                  <w:sz w:val="24"/>
                </w:rPr>
                <w:delText>病案复印预约系统、</w:delText>
              </w:r>
            </w:del>
          </w:p>
          <w:p w14:paraId="5DB41D71">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del w:id="552" w:author="郑薇" w:date="2026-09-14T17:31:21Z"/>
                <w:rFonts w:hint="eastAsia" w:ascii="仿宋_GB2312" w:hAnsi="仿宋_GB2312" w:eastAsia="仿宋_GB2312" w:cs="仿宋_GB2312"/>
                <w:color w:val="000000"/>
                <w:kern w:val="2"/>
                <w:sz w:val="24"/>
              </w:rPr>
            </w:pPr>
            <w:del w:id="553" w:author="郑薇" w:date="2026-09-14T17:31:21Z">
              <w:r>
                <w:rPr>
                  <w:rFonts w:hint="eastAsia" w:ascii="仿宋_GB2312" w:hAnsi="仿宋_GB2312" w:eastAsia="仿宋_GB2312" w:cs="仿宋_GB2312"/>
                  <w:color w:val="000000"/>
                  <w:kern w:val="2"/>
                  <w:sz w:val="24"/>
                </w:rPr>
                <w:delText>消息统一平台、</w:delText>
              </w:r>
            </w:del>
          </w:p>
          <w:p w14:paraId="2B0C9FE6">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del w:id="554" w:author="郑薇" w:date="2026-09-14T17:31:21Z"/>
                <w:rFonts w:hint="eastAsia" w:ascii="仿宋_GB2312" w:hAnsi="仿宋_GB2312" w:eastAsia="仿宋_GB2312" w:cs="仿宋_GB2312"/>
                <w:color w:val="000000"/>
                <w:kern w:val="2"/>
                <w:sz w:val="24"/>
              </w:rPr>
            </w:pPr>
            <w:del w:id="555" w:author="郑薇" w:date="2026-09-14T17:31:21Z">
              <w:r>
                <w:rPr>
                  <w:rFonts w:hint="eastAsia" w:ascii="仿宋_GB2312" w:hAnsi="仿宋_GB2312" w:eastAsia="仿宋_GB2312" w:cs="仿宋_GB2312"/>
                  <w:color w:val="000000"/>
                  <w:kern w:val="2"/>
                  <w:sz w:val="24"/>
                </w:rPr>
                <w:delText>报告中台、</w:delText>
              </w:r>
            </w:del>
          </w:p>
          <w:p w14:paraId="1F0193AD">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del w:id="556" w:author="郑薇" w:date="2026-09-14T17:31:21Z"/>
                <w:rFonts w:hint="eastAsia" w:ascii="仿宋_GB2312" w:hAnsi="仿宋_GB2312" w:eastAsia="仿宋_GB2312" w:cs="仿宋_GB2312"/>
                <w:color w:val="000000"/>
                <w:kern w:val="2"/>
                <w:sz w:val="24"/>
              </w:rPr>
            </w:pPr>
            <w:del w:id="557" w:author="郑薇" w:date="2026-09-14T17:31:21Z">
              <w:r>
                <w:rPr>
                  <w:rFonts w:hint="eastAsia" w:ascii="仿宋_GB2312" w:hAnsi="仿宋_GB2312" w:eastAsia="仿宋_GB2312" w:cs="仿宋_GB2312"/>
                  <w:color w:val="000000"/>
                  <w:kern w:val="2"/>
                  <w:sz w:val="24"/>
                </w:rPr>
                <w:delText>危急值平台、</w:delText>
              </w:r>
            </w:del>
          </w:p>
          <w:p w14:paraId="0E4FD6E5">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del w:id="558" w:author="郑薇" w:date="2026-09-14T17:31:21Z"/>
                <w:rFonts w:hint="eastAsia" w:ascii="仿宋_GB2312" w:hAnsi="仿宋_GB2312" w:eastAsia="仿宋_GB2312" w:cs="仿宋_GB2312"/>
                <w:color w:val="000000"/>
                <w:kern w:val="2"/>
                <w:sz w:val="24"/>
              </w:rPr>
            </w:pPr>
            <w:del w:id="559" w:author="郑薇" w:date="2026-09-14T17:31:21Z">
              <w:r>
                <w:rPr>
                  <w:rFonts w:hint="eastAsia" w:ascii="仿宋_GB2312" w:hAnsi="仿宋_GB2312" w:eastAsia="仿宋_GB2312" w:cs="仿宋_GB2312"/>
                  <w:color w:val="000000"/>
                  <w:kern w:val="2"/>
                  <w:sz w:val="24"/>
                </w:rPr>
                <w:delText>抗肿瘤上报系统、</w:delText>
              </w:r>
            </w:del>
          </w:p>
          <w:p w14:paraId="210A94C2">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del w:id="560" w:author="郑薇" w:date="2026-09-14T17:31:21Z"/>
                <w:rFonts w:hint="eastAsia" w:ascii="仿宋_GB2312" w:hAnsi="仿宋_GB2312" w:eastAsia="仿宋_GB2312" w:cs="仿宋_GB2312"/>
                <w:color w:val="000000"/>
                <w:kern w:val="2"/>
                <w:sz w:val="24"/>
              </w:rPr>
            </w:pPr>
            <w:del w:id="561" w:author="郑薇" w:date="2026-09-14T17:31:21Z">
              <w:r>
                <w:rPr>
                  <w:rFonts w:hint="eastAsia" w:ascii="仿宋_GB2312" w:hAnsi="仿宋_GB2312" w:eastAsia="仿宋_GB2312" w:cs="仿宋_GB2312"/>
                  <w:color w:val="000000"/>
                  <w:kern w:val="2"/>
                  <w:sz w:val="24"/>
                </w:rPr>
                <w:delText>医保稽核系统、</w:delText>
              </w:r>
            </w:del>
          </w:p>
          <w:p w14:paraId="2EDB420C">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del w:id="562" w:author="郑薇" w:date="2026-09-14T17:31:21Z"/>
                <w:rFonts w:hint="eastAsia" w:ascii="仿宋_GB2312" w:hAnsi="仿宋_GB2312" w:eastAsia="仿宋_GB2312" w:cs="仿宋_GB2312"/>
                <w:color w:val="000000"/>
                <w:kern w:val="2"/>
                <w:sz w:val="24"/>
              </w:rPr>
            </w:pPr>
            <w:del w:id="563" w:author="郑薇" w:date="2026-09-14T17:31:21Z">
              <w:r>
                <w:rPr>
                  <w:rFonts w:hint="eastAsia" w:ascii="仿宋_GB2312" w:hAnsi="仿宋_GB2312" w:eastAsia="仿宋_GB2312" w:cs="仿宋_GB2312"/>
                  <w:color w:val="000000"/>
                  <w:kern w:val="2"/>
                  <w:sz w:val="24"/>
                </w:rPr>
                <w:delText>不良事件上报系统、</w:delText>
              </w:r>
            </w:del>
          </w:p>
          <w:p w14:paraId="4E95B537">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del w:id="564" w:author="郑薇" w:date="2026-09-14T17:31:21Z"/>
                <w:rFonts w:hint="eastAsia" w:ascii="仿宋_GB2312" w:hAnsi="仿宋_GB2312" w:eastAsia="仿宋_GB2312" w:cs="仿宋_GB2312"/>
                <w:color w:val="000000"/>
                <w:kern w:val="2"/>
                <w:sz w:val="24"/>
              </w:rPr>
            </w:pPr>
            <w:del w:id="565" w:author="郑薇" w:date="2026-09-14T17:31:21Z">
              <w:r>
                <w:rPr>
                  <w:rFonts w:hint="eastAsia" w:ascii="仿宋_GB2312" w:hAnsi="仿宋_GB2312" w:eastAsia="仿宋_GB2312" w:cs="仿宋_GB2312"/>
                  <w:color w:val="000000"/>
                  <w:kern w:val="2"/>
                  <w:sz w:val="24"/>
                </w:rPr>
                <w:delText>三级评审上报系统、</w:delText>
              </w:r>
            </w:del>
          </w:p>
          <w:p w14:paraId="45D11157">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del w:id="566" w:author="郑薇" w:date="2026-09-14T17:31:21Z"/>
                <w:rFonts w:hint="eastAsia" w:ascii="仿宋_GB2312" w:hAnsi="仿宋_GB2312" w:eastAsia="仿宋_GB2312" w:cs="仿宋_GB2312"/>
                <w:color w:val="000000"/>
                <w:kern w:val="2"/>
                <w:sz w:val="24"/>
              </w:rPr>
            </w:pPr>
            <w:del w:id="567" w:author="郑薇" w:date="2026-09-14T17:31:21Z">
              <w:r>
                <w:rPr>
                  <w:rFonts w:hint="eastAsia" w:ascii="仿宋_GB2312" w:hAnsi="仿宋_GB2312" w:eastAsia="仿宋_GB2312" w:cs="仿宋_GB2312"/>
                  <w:color w:val="000000"/>
                  <w:kern w:val="2"/>
                  <w:sz w:val="24"/>
                </w:rPr>
                <w:delText>数据运营中心、</w:delText>
              </w:r>
            </w:del>
          </w:p>
          <w:p w14:paraId="5CF4671D">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del w:id="568" w:author="郑薇" w:date="2026-09-14T17:31:21Z"/>
                <w:rFonts w:hint="eastAsia" w:ascii="仿宋_GB2312" w:hAnsi="仿宋_GB2312" w:eastAsia="仿宋_GB2312" w:cs="仿宋_GB2312"/>
                <w:color w:val="000000"/>
                <w:kern w:val="2"/>
                <w:sz w:val="24"/>
              </w:rPr>
            </w:pPr>
            <w:del w:id="569" w:author="郑薇" w:date="2026-09-14T17:31:21Z">
              <w:r>
                <w:rPr>
                  <w:rFonts w:hint="eastAsia" w:ascii="仿宋_GB2312" w:hAnsi="仿宋_GB2312" w:eastAsia="仿宋_GB2312" w:cs="仿宋_GB2312"/>
                  <w:color w:val="000000"/>
                  <w:kern w:val="2"/>
                  <w:sz w:val="24"/>
                </w:rPr>
                <w:delText>检查检验互认平台、</w:delText>
              </w:r>
            </w:del>
          </w:p>
          <w:p w14:paraId="3A57601C">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del w:id="570" w:author="郑薇" w:date="2026-09-14T17:31:21Z"/>
                <w:rFonts w:hint="eastAsia" w:ascii="仿宋_GB2312" w:hAnsi="仿宋_GB2312" w:eastAsia="仿宋_GB2312" w:cs="仿宋_GB2312"/>
                <w:color w:val="000000"/>
                <w:kern w:val="2"/>
                <w:sz w:val="24"/>
              </w:rPr>
            </w:pPr>
            <w:del w:id="571" w:author="郑薇" w:date="2026-09-14T17:31:21Z">
              <w:r>
                <w:rPr>
                  <w:rFonts w:hint="eastAsia" w:ascii="仿宋_GB2312" w:hAnsi="仿宋_GB2312" w:eastAsia="仿宋_GB2312" w:cs="仿宋_GB2312"/>
                  <w:color w:val="000000"/>
                  <w:kern w:val="2"/>
                  <w:sz w:val="24"/>
                </w:rPr>
                <w:delText>日间治疗预约平台、</w:delText>
              </w:r>
            </w:del>
          </w:p>
          <w:p w14:paraId="451D1C53">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del w:id="572" w:author="郑薇" w:date="2026-09-14T17:31:21Z"/>
                <w:rFonts w:hint="eastAsia" w:ascii="仿宋_GB2312" w:hAnsi="仿宋_GB2312" w:eastAsia="仿宋_GB2312" w:cs="仿宋_GB2312"/>
                <w:color w:val="000000"/>
                <w:kern w:val="2"/>
                <w:sz w:val="24"/>
              </w:rPr>
            </w:pPr>
            <w:del w:id="573" w:author="郑薇" w:date="2026-09-14T17:31:21Z">
              <w:r>
                <w:rPr>
                  <w:rFonts w:hint="eastAsia" w:ascii="仿宋_GB2312" w:hAnsi="仿宋_GB2312" w:eastAsia="仿宋_GB2312" w:cs="仿宋_GB2312"/>
                  <w:color w:val="000000"/>
                  <w:kern w:val="2"/>
                  <w:sz w:val="24"/>
                </w:rPr>
                <w:delText>三级评审管理系统、</w:delText>
              </w:r>
            </w:del>
          </w:p>
          <w:p w14:paraId="775B0ED0">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del w:id="574" w:author="郑薇" w:date="2026-09-14T17:31:21Z"/>
                <w:rFonts w:hint="eastAsia" w:ascii="仿宋_GB2312" w:hAnsi="仿宋_GB2312" w:eastAsia="仿宋_GB2312" w:cs="仿宋_GB2312"/>
                <w:color w:val="000000"/>
                <w:kern w:val="2"/>
                <w:sz w:val="24"/>
              </w:rPr>
            </w:pPr>
            <w:del w:id="575" w:author="郑薇" w:date="2026-09-14T17:31:21Z">
              <w:r>
                <w:rPr>
                  <w:rFonts w:hint="eastAsia" w:ascii="仿宋_GB2312" w:hAnsi="仿宋_GB2312" w:eastAsia="仿宋_GB2312" w:cs="仿宋_GB2312"/>
                  <w:color w:val="000000"/>
                  <w:kern w:val="2"/>
                  <w:sz w:val="24"/>
                </w:rPr>
                <w:delText>病种质量指标填报系统、</w:delText>
              </w:r>
            </w:del>
          </w:p>
          <w:p w14:paraId="23349060">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del w:id="576" w:author="郑薇" w:date="2026-09-14T17:31:21Z"/>
                <w:rFonts w:hint="eastAsia" w:ascii="仿宋_GB2312" w:hAnsi="仿宋_GB2312" w:eastAsia="仿宋_GB2312" w:cs="仿宋_GB2312"/>
                <w:color w:val="000000"/>
                <w:kern w:val="2"/>
                <w:sz w:val="24"/>
              </w:rPr>
            </w:pPr>
            <w:del w:id="577" w:author="郑薇" w:date="2026-09-14T17:31:21Z">
              <w:r>
                <w:rPr>
                  <w:rFonts w:hint="eastAsia" w:ascii="仿宋_GB2312" w:hAnsi="仿宋_GB2312" w:eastAsia="仿宋_GB2312" w:cs="仿宋_GB2312"/>
                  <w:color w:val="000000"/>
                  <w:kern w:val="2"/>
                  <w:sz w:val="24"/>
                </w:rPr>
                <w:delText>门(急)诊诊疗信息页、</w:delText>
              </w:r>
            </w:del>
          </w:p>
          <w:p w14:paraId="0255B47A">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del w:id="578" w:author="郑薇" w:date="2026-09-14T17:31:21Z"/>
                <w:rFonts w:hint="eastAsia" w:ascii="仿宋_GB2312" w:hAnsi="仿宋_GB2312" w:eastAsia="仿宋_GB2312" w:cs="仿宋_GB2312"/>
                <w:color w:val="000000"/>
                <w:kern w:val="2"/>
                <w:sz w:val="24"/>
              </w:rPr>
            </w:pPr>
            <w:del w:id="579" w:author="郑薇" w:date="2026-09-14T17:31:21Z">
              <w:r>
                <w:rPr>
                  <w:rFonts w:hint="eastAsia" w:ascii="仿宋_GB2312" w:hAnsi="仿宋_GB2312" w:eastAsia="仿宋_GB2312" w:cs="仿宋_GB2312"/>
                  <w:color w:val="000000"/>
                  <w:kern w:val="2"/>
                  <w:sz w:val="24"/>
                </w:rPr>
                <w:delText>检查预约平台、</w:delText>
              </w:r>
            </w:del>
          </w:p>
          <w:p w14:paraId="730BD202">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del w:id="580" w:author="郑薇" w:date="2026-09-14T17:31:21Z"/>
                <w:rFonts w:hint="eastAsia" w:ascii="仿宋_GB2312" w:hAnsi="仿宋_GB2312" w:eastAsia="仿宋_GB2312" w:cs="仿宋_GB2312"/>
                <w:color w:val="000000"/>
                <w:kern w:val="2"/>
                <w:sz w:val="24"/>
              </w:rPr>
            </w:pPr>
            <w:del w:id="581" w:author="郑薇" w:date="2026-09-14T17:31:21Z">
              <w:r>
                <w:rPr>
                  <w:rFonts w:hint="eastAsia" w:ascii="仿宋_GB2312" w:hAnsi="仿宋_GB2312" w:eastAsia="仿宋_GB2312" w:cs="仿宋_GB2312"/>
                  <w:color w:val="000000"/>
                  <w:kern w:val="2"/>
                  <w:sz w:val="24"/>
                </w:rPr>
                <w:delText>双向转诊、</w:delText>
              </w:r>
            </w:del>
          </w:p>
          <w:p w14:paraId="0030FCD6">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del w:id="582" w:author="郑薇" w:date="2026-09-14T17:31:21Z"/>
                <w:rFonts w:hint="eastAsia" w:ascii="仿宋_GB2312" w:hAnsi="仿宋_GB2312" w:eastAsia="仿宋_GB2312" w:cs="仿宋_GB2312"/>
                <w:color w:val="000000"/>
                <w:kern w:val="2"/>
                <w:sz w:val="24"/>
                <w:lang w:eastAsia="zh-CN"/>
              </w:rPr>
            </w:pPr>
            <w:del w:id="583" w:author="郑薇" w:date="2026-09-14T17:31:21Z">
              <w:r>
                <w:rPr>
                  <w:rFonts w:hint="eastAsia" w:ascii="仿宋_GB2312" w:hAnsi="仿宋_GB2312" w:eastAsia="仿宋_GB2312" w:cs="仿宋_GB2312"/>
                  <w:color w:val="000000"/>
                  <w:kern w:val="2"/>
                  <w:sz w:val="24"/>
                </w:rPr>
                <w:delText>传染病智能监测预警系统</w:delText>
              </w:r>
            </w:del>
          </w:p>
        </w:tc>
      </w:tr>
    </w:tbl>
    <w:p w14:paraId="271D5C1E">
      <w:pPr>
        <w:pStyle w:val="2"/>
        <w:rPr>
          <w:del w:id="584" w:author="郑薇" w:date="2026-09-10T18:49:49Z"/>
          <w:rFonts w:hint="eastAsia" w:ascii="仿宋_GB2312" w:hAnsi="仿宋_GB2312" w:eastAsia="仿宋_GB2312" w:cs="仿宋_GB2312"/>
          <w:color w:val="000000"/>
          <w:kern w:val="2"/>
          <w:sz w:val="28"/>
          <w:szCs w:val="28"/>
        </w:rPr>
      </w:pPr>
    </w:p>
    <w:p w14:paraId="2FDE8DE0">
      <w:pPr>
        <w:widowControl w:val="0"/>
        <w:numPr>
          <w:ilvl w:val="0"/>
          <w:numId w:val="2"/>
        </w:numPr>
        <w:spacing w:after="0" w:line="590" w:lineRule="exact"/>
        <w:ind w:left="420" w:hanging="420"/>
        <w:jc w:val="both"/>
        <w:rPr>
          <w:del w:id="585" w:author="郑薇" w:date="2026-09-10T18:49:49Z"/>
          <w:rFonts w:ascii="仿宋_GB2312" w:hAnsi="仿宋_GB2312" w:eastAsia="仿宋_GB2312" w:cs="仿宋_GB2312"/>
          <w:color w:val="000000"/>
          <w:kern w:val="2"/>
          <w:sz w:val="28"/>
          <w:szCs w:val="28"/>
        </w:rPr>
      </w:pPr>
      <w:del w:id="586" w:author="郑薇" w:date="2026-09-10T18:49:49Z">
        <w:r>
          <w:rPr>
            <w:rFonts w:hint="eastAsia" w:ascii="仿宋_GB2312" w:hAnsi="仿宋_GB2312" w:eastAsia="仿宋_GB2312" w:cs="仿宋_GB2312"/>
            <w:color w:val="000000"/>
            <w:kern w:val="2"/>
            <w:sz w:val="28"/>
            <w:szCs w:val="28"/>
          </w:rPr>
          <w:delText>数据库系统及开发工具限定医院指定版本。除确定无法由现有开发工具完成开发任务的部分功能，经采购人认可后允许使用其它开发工具。</w:delText>
        </w:r>
      </w:del>
    </w:p>
    <w:p w14:paraId="2C4EBD36">
      <w:pPr>
        <w:widowControl w:val="0"/>
        <w:numPr>
          <w:ilvl w:val="0"/>
          <w:numId w:val="2"/>
        </w:numPr>
        <w:spacing w:after="0" w:line="590" w:lineRule="exact"/>
        <w:ind w:left="420" w:hanging="420"/>
        <w:jc w:val="both"/>
        <w:rPr>
          <w:del w:id="587" w:author="郑薇" w:date="2026-09-10T18:49:49Z"/>
          <w:rFonts w:hint="eastAsia" w:ascii="仿宋_GB2312" w:hAnsi="仿宋_GB2312" w:eastAsia="仿宋_GB2312" w:cs="仿宋_GB2312"/>
          <w:color w:val="000000"/>
          <w:kern w:val="2"/>
          <w:sz w:val="28"/>
          <w:szCs w:val="28"/>
        </w:rPr>
      </w:pPr>
      <w:del w:id="588" w:author="郑薇" w:date="2026-09-10T18:49:49Z">
        <w:r>
          <w:rPr>
            <w:rFonts w:hint="eastAsia" w:ascii="仿宋_GB2312" w:hAnsi="仿宋_GB2312" w:eastAsia="仿宋_GB2312" w:cs="仿宋_GB2312"/>
            <w:color w:val="000000"/>
            <w:kern w:val="2"/>
            <w:sz w:val="28"/>
            <w:szCs w:val="28"/>
          </w:rPr>
          <w:delText>根据医院实际工作需求，公司需建立一支开发服务队伍，要求日常驻场开发及维护人员总人数不少于1</w:delText>
        </w:r>
      </w:del>
      <w:del w:id="589" w:author="郑薇" w:date="2026-09-10T18:49:49Z">
        <w:r>
          <w:rPr>
            <w:rFonts w:hint="eastAsia" w:ascii="仿宋_GB2312" w:hAnsi="仿宋_GB2312" w:eastAsia="仿宋_GB2312" w:cs="仿宋_GB2312"/>
            <w:color w:val="000000"/>
            <w:kern w:val="2"/>
            <w:sz w:val="28"/>
            <w:szCs w:val="28"/>
            <w:lang w:val="en-US" w:eastAsia="zh-CN"/>
          </w:rPr>
          <w:delText>1</w:delText>
        </w:r>
      </w:del>
      <w:del w:id="590" w:author="郑薇" w:date="2026-09-10T18:49:49Z">
        <w:r>
          <w:rPr>
            <w:rFonts w:hint="eastAsia" w:ascii="仿宋_GB2312" w:hAnsi="仿宋_GB2312" w:eastAsia="仿宋_GB2312" w:cs="仿宋_GB2312"/>
            <w:color w:val="000000"/>
            <w:kern w:val="2"/>
            <w:sz w:val="28"/>
            <w:szCs w:val="28"/>
          </w:rPr>
          <w:delText>人，其中开发人员9人，维护人员2人，满足医院现有HIS系统的开发维护以及现有HIS系统BUG的完善和优化工作，保障医院信息系统正常稳定运行。</w:delText>
        </w:r>
      </w:del>
    </w:p>
    <w:p w14:paraId="6C763AD6">
      <w:pPr>
        <w:widowControl w:val="0"/>
        <w:numPr>
          <w:ilvl w:val="0"/>
          <w:numId w:val="2"/>
        </w:numPr>
        <w:spacing w:after="0" w:line="590" w:lineRule="exact"/>
        <w:ind w:left="420" w:hanging="420"/>
        <w:jc w:val="both"/>
        <w:rPr>
          <w:del w:id="591" w:author="郑薇" w:date="2026-09-10T18:49:49Z"/>
          <w:rFonts w:ascii="仿宋_GB2312" w:hAnsi="仿宋_GB2312" w:eastAsia="仿宋_GB2312" w:cs="仿宋_GB2312"/>
          <w:color w:val="000000"/>
          <w:kern w:val="2"/>
          <w:sz w:val="28"/>
          <w:szCs w:val="28"/>
        </w:rPr>
      </w:pPr>
      <w:del w:id="592" w:author="郑薇" w:date="2026-09-10T18:49:49Z">
        <w:r>
          <w:rPr>
            <w:rFonts w:hint="eastAsia" w:ascii="仿宋_GB2312" w:hAnsi="仿宋_GB2312" w:eastAsia="仿宋_GB2312" w:cs="仿宋_GB2312"/>
            <w:color w:val="000000"/>
            <w:kern w:val="2"/>
            <w:sz w:val="28"/>
            <w:szCs w:val="28"/>
          </w:rPr>
          <w:delText>公司组建的HIS开发服务团队必须符合以下要求：</w:delText>
        </w:r>
      </w:del>
    </w:p>
    <w:p w14:paraId="604E78F5">
      <w:pPr>
        <w:widowControl w:val="0"/>
        <w:numPr>
          <w:ilvl w:val="0"/>
          <w:numId w:val="0"/>
        </w:numPr>
        <w:spacing w:after="0" w:line="590" w:lineRule="exact"/>
        <w:ind w:left="420" w:leftChars="0"/>
        <w:jc w:val="both"/>
        <w:rPr>
          <w:del w:id="593" w:author="郑薇" w:date="2026-09-10T18:49:49Z"/>
          <w:rFonts w:ascii="仿宋_GB2312" w:hAnsi="仿宋_GB2312" w:eastAsia="仿宋_GB2312" w:cs="仿宋_GB2312"/>
          <w:color w:val="000000"/>
          <w:kern w:val="2"/>
          <w:sz w:val="28"/>
          <w:szCs w:val="28"/>
        </w:rPr>
      </w:pPr>
      <w:del w:id="594" w:author="郑薇" w:date="2026-09-10T18:49:49Z">
        <w:r>
          <w:rPr>
            <w:rFonts w:hint="eastAsia" w:ascii="仿宋_GB2312" w:hAnsi="仿宋_GB2312" w:eastAsia="仿宋_GB2312" w:cs="仿宋_GB2312"/>
            <w:color w:val="000000"/>
            <w:kern w:val="2"/>
            <w:sz w:val="28"/>
            <w:szCs w:val="28"/>
          </w:rPr>
          <w:delText>掌握医院现有HIS系统数据结构；掌握医院现有HIS系统业务流程；掌握医院现有HIS系统应用程序代码；完成医院现有HIS系统数据结构编制；掌握医院现有HIS系统的架构、系统设计、开发工具等，全面接手现有HIS系统开发及维护工作。能够在规定的时间内完成医院的开发需求。</w:delText>
        </w:r>
      </w:del>
    </w:p>
    <w:p w14:paraId="124B5F6E">
      <w:pPr>
        <w:widowControl w:val="0"/>
        <w:numPr>
          <w:ilvl w:val="0"/>
          <w:numId w:val="2"/>
        </w:numPr>
        <w:spacing w:after="0" w:line="590" w:lineRule="exact"/>
        <w:ind w:left="420" w:hanging="420"/>
        <w:jc w:val="both"/>
        <w:rPr>
          <w:del w:id="595" w:author="郑薇" w:date="2026-09-10T18:49:49Z"/>
          <w:rFonts w:ascii="仿宋_GB2312" w:hAnsi="仿宋_GB2312" w:eastAsia="仿宋_GB2312" w:cs="仿宋_GB2312"/>
          <w:color w:val="000000"/>
          <w:kern w:val="2"/>
          <w:sz w:val="28"/>
          <w:szCs w:val="28"/>
        </w:rPr>
      </w:pPr>
      <w:del w:id="596" w:author="郑薇" w:date="2026-09-10T18:49:49Z">
        <w:r>
          <w:rPr>
            <w:rFonts w:hint="eastAsia" w:ascii="仿宋_GB2312" w:hAnsi="仿宋_GB2312" w:eastAsia="仿宋_GB2312" w:cs="仿宋_GB2312"/>
            <w:color w:val="000000"/>
            <w:kern w:val="2"/>
            <w:sz w:val="28"/>
            <w:szCs w:val="28"/>
          </w:rPr>
          <w:delText>政策性紧急查询及其它需求任务必须及时完成，且采购人不再支付其它费用。包括但不限于：免费实施政策性国家、省市各平台的数据接口、数据上传等服务</w:delText>
        </w:r>
      </w:del>
      <w:del w:id="597" w:author="郑薇" w:date="2026-09-10T18:49:49Z">
        <w:r>
          <w:rPr>
            <w:rFonts w:hint="eastAsia" w:ascii="仿宋_GB2312" w:hAnsi="仿宋_GB2312" w:eastAsia="仿宋_GB2312" w:cs="仿宋_GB2312"/>
            <w:color w:val="000000"/>
            <w:kern w:val="2"/>
            <w:sz w:val="28"/>
            <w:szCs w:val="28"/>
            <w:lang w:eastAsia="zh-CN"/>
          </w:rPr>
          <w:delText>，</w:delText>
        </w:r>
      </w:del>
      <w:del w:id="598" w:author="郑薇" w:date="2026-09-10T18:49:49Z">
        <w:r>
          <w:rPr>
            <w:rFonts w:hint="eastAsia" w:ascii="仿宋_GB2312" w:hAnsi="仿宋_GB2312" w:eastAsia="仿宋_GB2312" w:cs="仿宋_GB2312"/>
            <w:color w:val="000000"/>
            <w:kern w:val="2"/>
            <w:sz w:val="28"/>
            <w:szCs w:val="28"/>
          </w:rPr>
          <w:delText>福建省卫健委居民健康综合服务平台、福建省检查检验结果互联互通互认平台、福建省卫健委多码融合项目等，产生相应指标，推送至医疗平台接口中（涉及其他系统，应与其他系统配合实施）。</w:delText>
        </w:r>
      </w:del>
    </w:p>
    <w:p w14:paraId="2C8F626F">
      <w:pPr>
        <w:widowControl w:val="0"/>
        <w:numPr>
          <w:ilvl w:val="0"/>
          <w:numId w:val="2"/>
        </w:numPr>
        <w:spacing w:after="0" w:line="590" w:lineRule="exact"/>
        <w:ind w:left="420" w:hanging="420"/>
        <w:jc w:val="both"/>
        <w:rPr>
          <w:del w:id="599" w:author="郑薇" w:date="2026-09-10T18:49:49Z"/>
          <w:rFonts w:ascii="仿宋_GB2312" w:hAnsi="仿宋_GB2312" w:eastAsia="仿宋_GB2312" w:cs="仿宋_GB2312"/>
          <w:color w:val="000000"/>
          <w:kern w:val="2"/>
          <w:sz w:val="28"/>
          <w:szCs w:val="28"/>
        </w:rPr>
      </w:pPr>
      <w:del w:id="600" w:author="郑薇" w:date="2026-09-10T18:49:49Z">
        <w:r>
          <w:rPr>
            <w:rFonts w:hint="eastAsia" w:ascii="仿宋_GB2312" w:hAnsi="仿宋_GB2312" w:eastAsia="仿宋_GB2312" w:cs="仿宋_GB2312"/>
            <w:color w:val="000000"/>
            <w:kern w:val="2"/>
            <w:sz w:val="28"/>
            <w:szCs w:val="28"/>
          </w:rPr>
          <w:delText>中标人需无条件协助采购人进行新换HIS系统的数据迁移、系统实施、过渡等工作。</w:delText>
        </w:r>
      </w:del>
    </w:p>
    <w:p w14:paraId="511DA4EA">
      <w:pPr>
        <w:widowControl w:val="0"/>
        <w:numPr>
          <w:ilvl w:val="0"/>
          <w:numId w:val="2"/>
        </w:numPr>
        <w:spacing w:after="0" w:line="590" w:lineRule="exact"/>
        <w:ind w:left="420" w:hanging="420"/>
        <w:jc w:val="both"/>
        <w:rPr>
          <w:del w:id="601" w:author="郑薇" w:date="2026-09-10T18:49:49Z"/>
          <w:rFonts w:ascii="仿宋_GB2312" w:hAnsi="仿宋_GB2312" w:eastAsia="仿宋_GB2312" w:cs="仿宋_GB2312"/>
          <w:color w:val="000000"/>
          <w:kern w:val="2"/>
          <w:sz w:val="28"/>
          <w:szCs w:val="28"/>
        </w:rPr>
      </w:pPr>
      <w:del w:id="602" w:author="郑薇" w:date="2026-09-10T18:49:49Z">
        <w:r>
          <w:rPr>
            <w:rFonts w:hint="eastAsia" w:ascii="仿宋_GB2312" w:hAnsi="仿宋_GB2312" w:eastAsia="仿宋_GB2312" w:cs="仿宋_GB2312"/>
            <w:color w:val="000000"/>
            <w:kern w:val="2"/>
            <w:sz w:val="28"/>
            <w:szCs w:val="28"/>
          </w:rPr>
          <w:delText>必须使用客户化需求管理工具管理本项目，具体要求待定。</w:delText>
        </w:r>
      </w:del>
    </w:p>
    <w:p w14:paraId="5CB0EEC1">
      <w:pPr>
        <w:widowControl w:val="0"/>
        <w:numPr>
          <w:ilvl w:val="0"/>
          <w:numId w:val="2"/>
        </w:numPr>
        <w:spacing w:after="0" w:line="590" w:lineRule="exact"/>
        <w:ind w:left="420" w:hanging="420"/>
        <w:jc w:val="both"/>
        <w:rPr>
          <w:del w:id="603" w:author="郑薇" w:date="2026-09-10T18:49:49Z"/>
          <w:rFonts w:ascii="仿宋_GB2312" w:hAnsi="仿宋_GB2312" w:eastAsia="仿宋_GB2312" w:cs="仿宋_GB2312"/>
          <w:color w:val="000000"/>
          <w:kern w:val="2"/>
          <w:sz w:val="28"/>
          <w:szCs w:val="28"/>
        </w:rPr>
      </w:pPr>
      <w:del w:id="604" w:author="郑薇" w:date="2026-09-10T18:49:49Z">
        <w:r>
          <w:rPr>
            <w:rFonts w:hint="eastAsia" w:ascii="仿宋_GB2312" w:hAnsi="仿宋_GB2312" w:eastAsia="仿宋_GB2312" w:cs="仿宋_GB2312"/>
            <w:color w:val="000000"/>
            <w:kern w:val="2"/>
            <w:sz w:val="28"/>
            <w:szCs w:val="28"/>
          </w:rPr>
          <w:delText>必须对医院HIS系统各系统版本做好版本控制与更新、共享。</w:delText>
        </w:r>
      </w:del>
    </w:p>
    <w:p w14:paraId="2BB98136">
      <w:pPr>
        <w:widowControl w:val="0"/>
        <w:numPr>
          <w:ilvl w:val="0"/>
          <w:numId w:val="2"/>
        </w:numPr>
        <w:spacing w:after="0" w:line="590" w:lineRule="exact"/>
        <w:ind w:left="420" w:hanging="420"/>
        <w:jc w:val="both"/>
        <w:rPr>
          <w:del w:id="605" w:author="郑薇" w:date="2026-09-10T18:49:49Z"/>
          <w:rFonts w:ascii="仿宋_GB2312" w:hAnsi="仿宋_GB2312" w:eastAsia="仿宋_GB2312" w:cs="仿宋_GB2312"/>
          <w:color w:val="000000"/>
          <w:kern w:val="2"/>
          <w:sz w:val="28"/>
          <w:szCs w:val="28"/>
        </w:rPr>
      </w:pPr>
      <w:del w:id="606" w:author="郑薇" w:date="2026-09-10T18:49:49Z">
        <w:r>
          <w:rPr>
            <w:rFonts w:hint="eastAsia" w:ascii="仿宋_GB2312" w:hAnsi="仿宋_GB2312" w:eastAsia="仿宋_GB2312" w:cs="仿宋_GB2312"/>
            <w:color w:val="000000"/>
            <w:kern w:val="2"/>
            <w:sz w:val="28"/>
            <w:szCs w:val="28"/>
          </w:rPr>
          <w:delText>必须严格遵守医院信息安全管理各项规章制度，未经许可不得随意接入正式环境。</w:delText>
        </w:r>
      </w:del>
    </w:p>
    <w:p w14:paraId="6AEBB746">
      <w:pPr>
        <w:widowControl w:val="0"/>
        <w:numPr>
          <w:ilvl w:val="0"/>
          <w:numId w:val="2"/>
        </w:numPr>
        <w:spacing w:after="0" w:line="590" w:lineRule="exact"/>
        <w:ind w:left="420" w:hanging="420"/>
        <w:jc w:val="both"/>
        <w:rPr>
          <w:del w:id="607" w:author="郑薇" w:date="2026-09-10T18:49:49Z"/>
          <w:rFonts w:ascii="仿宋_GB2312" w:hAnsi="仿宋_GB2312" w:eastAsia="仿宋_GB2312" w:cs="仿宋_GB2312"/>
          <w:color w:val="000000"/>
          <w:kern w:val="2"/>
          <w:sz w:val="28"/>
          <w:szCs w:val="28"/>
        </w:rPr>
      </w:pPr>
      <w:del w:id="608" w:author="郑薇" w:date="2026-09-10T18:49:49Z">
        <w:r>
          <w:rPr>
            <w:rFonts w:hint="eastAsia" w:ascii="仿宋_GB2312" w:hAnsi="仿宋_GB2312" w:eastAsia="仿宋_GB2312" w:cs="仿宋_GB2312"/>
            <w:color w:val="000000"/>
            <w:kern w:val="2"/>
            <w:sz w:val="28"/>
            <w:szCs w:val="28"/>
          </w:rPr>
          <w:delText>数据统计功能及结果，必须严格执行医院安全保密制度，若出现泄露信息行为应由中标人及相关人员承担相应责任。</w:delText>
        </w:r>
      </w:del>
    </w:p>
    <w:p w14:paraId="16A9DE8D">
      <w:pPr>
        <w:widowControl w:val="0"/>
        <w:numPr>
          <w:ilvl w:val="0"/>
          <w:numId w:val="2"/>
        </w:numPr>
        <w:spacing w:after="0" w:line="590" w:lineRule="exact"/>
        <w:ind w:left="420" w:hanging="420"/>
        <w:jc w:val="both"/>
        <w:rPr>
          <w:del w:id="609" w:author="郑薇" w:date="2026-09-10T18:49:49Z"/>
          <w:rFonts w:ascii="仿宋_GB2312" w:hAnsi="仿宋_GB2312" w:eastAsia="仿宋_GB2312" w:cs="仿宋_GB2312"/>
          <w:color w:val="000000"/>
          <w:kern w:val="2"/>
          <w:sz w:val="28"/>
          <w:szCs w:val="28"/>
        </w:rPr>
      </w:pPr>
      <w:del w:id="610" w:author="郑薇" w:date="2026-09-10T18:49:49Z">
        <w:r>
          <w:rPr>
            <w:rFonts w:hint="eastAsia" w:ascii="仿宋_GB2312" w:hAnsi="仿宋_GB2312" w:eastAsia="仿宋_GB2312" w:cs="仿宋_GB2312"/>
            <w:color w:val="000000"/>
            <w:kern w:val="2"/>
            <w:sz w:val="28"/>
            <w:szCs w:val="28"/>
          </w:rPr>
          <w:delText>中标人每两周必须向采购人提交工作报告及工作计划，格式由采购人另行提供。</w:delText>
        </w:r>
      </w:del>
    </w:p>
    <w:p w14:paraId="5F69486E">
      <w:pPr>
        <w:widowControl w:val="0"/>
        <w:numPr>
          <w:ilvl w:val="0"/>
          <w:numId w:val="2"/>
        </w:numPr>
        <w:spacing w:after="0" w:line="590" w:lineRule="exact"/>
        <w:ind w:left="420" w:hanging="420"/>
        <w:jc w:val="both"/>
        <w:rPr>
          <w:del w:id="611" w:author="郑薇" w:date="2026-09-10T18:49:49Z"/>
          <w:rFonts w:hint="eastAsia" w:ascii="仿宋_GB2312" w:hAnsi="仿宋_GB2312" w:eastAsia="仿宋_GB2312" w:cs="仿宋_GB2312"/>
          <w:color w:val="000000"/>
          <w:kern w:val="2"/>
          <w:sz w:val="28"/>
          <w:szCs w:val="28"/>
        </w:rPr>
      </w:pPr>
      <w:del w:id="612" w:author="郑薇" w:date="2026-09-10T18:49:49Z">
        <w:r>
          <w:rPr>
            <w:rFonts w:hint="eastAsia" w:ascii="仿宋_GB2312" w:hAnsi="仿宋_GB2312" w:eastAsia="仿宋_GB2312" w:cs="仿宋_GB2312"/>
            <w:color w:val="000000"/>
            <w:kern w:val="2"/>
            <w:sz w:val="28"/>
            <w:szCs w:val="28"/>
          </w:rPr>
          <w:delText>中标人驻场人员管理由采购人及公司共同进行，人员业务由采购人每季度（半年）进行考核。</w:delText>
        </w:r>
      </w:del>
    </w:p>
    <w:p w14:paraId="0A3BC41D">
      <w:pPr>
        <w:widowControl w:val="0"/>
        <w:numPr>
          <w:ilvl w:val="0"/>
          <w:numId w:val="2"/>
        </w:numPr>
        <w:spacing w:after="0" w:line="590" w:lineRule="exact"/>
        <w:ind w:left="420" w:hanging="420"/>
        <w:jc w:val="both"/>
        <w:rPr>
          <w:del w:id="613" w:author="郑薇" w:date="2026-09-10T18:49:49Z"/>
          <w:rFonts w:hint="eastAsia" w:ascii="仿宋_GB2312" w:hAnsi="仿宋_GB2312" w:eastAsia="仿宋_GB2312" w:cs="仿宋_GB2312"/>
          <w:color w:val="000000"/>
          <w:kern w:val="2"/>
          <w:sz w:val="28"/>
          <w:szCs w:val="28"/>
        </w:rPr>
      </w:pPr>
      <w:del w:id="614" w:author="郑薇" w:date="2026-09-10T18:49:49Z">
        <w:r>
          <w:rPr>
            <w:rFonts w:hint="eastAsia" w:ascii="仿宋_GB2312" w:hAnsi="仿宋_GB2312" w:eastAsia="仿宋_GB2312" w:cs="仿宋_GB2312"/>
            <w:color w:val="000000"/>
            <w:kern w:val="2"/>
            <w:sz w:val="28"/>
            <w:szCs w:val="28"/>
          </w:rPr>
          <w:delText>现有HIS系统的维护、开发等软件源码版权及资料属于采购人，中标人不得在采购人以外使用该软件源码及资料（注：软件源码包括数据库、系统配置等一切与现有HIS系统的技术脚本及技术文档）。</w:delText>
        </w:r>
      </w:del>
    </w:p>
    <w:p w14:paraId="791D5826">
      <w:pPr>
        <w:pStyle w:val="2"/>
        <w:rPr>
          <w:del w:id="615" w:author="郑薇" w:date="2026-09-10T18:49:49Z"/>
          <w:rFonts w:hint="eastAsia" w:eastAsia="仿宋_GB2312"/>
          <w:lang w:eastAsia="zh-CN"/>
        </w:rPr>
      </w:pPr>
    </w:p>
    <w:p w14:paraId="5F2DC2F2">
      <w:pPr>
        <w:spacing w:line="360" w:lineRule="auto"/>
        <w:rPr>
          <w:del w:id="616" w:author="郑薇" w:date="2026-09-10T18:49:49Z"/>
          <w:sz w:val="28"/>
          <w:szCs w:val="28"/>
        </w:rPr>
      </w:pPr>
      <w:del w:id="617" w:author="郑薇" w:date="2026-09-10T18:49:49Z">
        <w:r>
          <w:rPr>
            <w:rFonts w:hint="eastAsia"/>
            <w:b/>
            <w:bCs/>
            <w:sz w:val="28"/>
            <w:szCs w:val="28"/>
            <w:lang w:val="en-US" w:eastAsia="zh-CN"/>
          </w:rPr>
          <w:delText>二</w:delText>
        </w:r>
      </w:del>
      <w:del w:id="618" w:author="郑薇" w:date="2026-09-10T18:49:49Z">
        <w:r>
          <w:rPr>
            <w:rFonts w:hint="eastAsia"/>
            <w:b/>
            <w:bCs/>
            <w:sz w:val="28"/>
            <w:szCs w:val="28"/>
          </w:rPr>
          <w:delText>、其他要求</w:delText>
        </w:r>
      </w:del>
    </w:p>
    <w:p w14:paraId="6DFC1311">
      <w:pPr>
        <w:spacing w:line="360" w:lineRule="auto"/>
        <w:rPr>
          <w:del w:id="619" w:author="郑薇" w:date="2026-09-10T18:49:49Z"/>
          <w:rFonts w:hint="eastAsia"/>
          <w:sz w:val="28"/>
          <w:szCs w:val="28"/>
        </w:rPr>
      </w:pPr>
      <w:del w:id="620" w:author="郑薇" w:date="2026-09-10T18:49:49Z">
        <w:r>
          <w:rPr>
            <w:rFonts w:hint="eastAsia"/>
            <w:sz w:val="28"/>
            <w:szCs w:val="28"/>
          </w:rPr>
          <w:delText>1、本项目系统须同时覆盖我院滨海院区，功能与技术要求与本部院区一致。应结合我院实际医疗及管理需要，对系统进行客户化修改，包括但不限于结合医院实际管理需求。</w:delText>
        </w:r>
      </w:del>
    </w:p>
    <w:p w14:paraId="5266E166">
      <w:pPr>
        <w:spacing w:line="360" w:lineRule="auto"/>
        <w:rPr>
          <w:del w:id="621" w:author="郑薇" w:date="2026-09-10T18:49:49Z"/>
          <w:rFonts w:hint="eastAsia"/>
          <w:sz w:val="28"/>
          <w:szCs w:val="28"/>
        </w:rPr>
      </w:pPr>
      <w:del w:id="622" w:author="郑薇" w:date="2026-09-10T18:49:49Z">
        <w:r>
          <w:rPr>
            <w:rFonts w:hint="eastAsia"/>
            <w:sz w:val="28"/>
            <w:szCs w:val="28"/>
            <w:lang w:val="en-US" w:eastAsia="zh-CN"/>
          </w:rPr>
          <w:delText>2</w:delText>
        </w:r>
      </w:del>
      <w:del w:id="623" w:author="郑薇" w:date="2026-09-10T18:49:49Z">
        <w:r>
          <w:rPr>
            <w:rFonts w:hint="eastAsia"/>
            <w:sz w:val="28"/>
            <w:szCs w:val="28"/>
          </w:rPr>
          <w:delText>、本项目系统需符合《信息安全技术网络安全等级保护基本要求》GB/T22239-2019（三级）要求（简称：三级等保2.0）及密码应用安全性评估，并在以上评审中协助完成本系统评审工作。</w:delText>
        </w:r>
      </w:del>
    </w:p>
    <w:p w14:paraId="7FBAC313">
      <w:pPr>
        <w:spacing w:line="360" w:lineRule="auto"/>
        <w:rPr>
          <w:del w:id="624" w:author="郑薇" w:date="2026-09-10T18:49:49Z"/>
          <w:rFonts w:hint="eastAsia"/>
          <w:sz w:val="28"/>
          <w:szCs w:val="28"/>
        </w:rPr>
      </w:pPr>
      <w:del w:id="625" w:author="郑薇" w:date="2026-09-10T18:49:49Z">
        <w:r>
          <w:rPr>
            <w:rFonts w:hint="eastAsia"/>
            <w:sz w:val="28"/>
            <w:szCs w:val="28"/>
            <w:lang w:val="en-US" w:eastAsia="zh-CN"/>
          </w:rPr>
          <w:delText>3</w:delText>
        </w:r>
      </w:del>
      <w:del w:id="626" w:author="郑薇" w:date="2026-09-10T18:49:49Z">
        <w:r>
          <w:rPr>
            <w:rFonts w:hint="eastAsia"/>
            <w:sz w:val="28"/>
            <w:szCs w:val="28"/>
          </w:rPr>
          <w:delText>、</w:delText>
        </w:r>
      </w:del>
      <w:del w:id="627" w:author="郑薇" w:date="2026-09-10T18:49:49Z">
        <w:r>
          <w:rPr>
            <w:rFonts w:hint="eastAsia"/>
            <w:sz w:val="28"/>
            <w:szCs w:val="28"/>
            <w:lang w:val="en-US" w:eastAsia="zh-CN"/>
          </w:rPr>
          <w:delText>服务期</w:delText>
        </w:r>
      </w:del>
      <w:del w:id="628" w:author="郑薇" w:date="2026-09-10T18:49:49Z">
        <w:r>
          <w:rPr>
            <w:rFonts w:hint="eastAsia"/>
            <w:sz w:val="28"/>
            <w:szCs w:val="28"/>
          </w:rPr>
          <w:delText>内免费实施政策性国家、省市各平台的数据接口、数据上传等服务，包括但不限于：福建省卫健委居民健康综合服务平台、福建省三医一网数据上报平台、福建省检查检验结果互联互通互认平台、福建省卫健委多码融合项目等，产生相应指标，推送至医疗平台接口中（涉及其他系统，应与其他系统配合实施）。</w:delText>
        </w:r>
      </w:del>
    </w:p>
    <w:p w14:paraId="127E90E7">
      <w:pPr>
        <w:spacing w:line="360" w:lineRule="auto"/>
        <w:rPr>
          <w:del w:id="629" w:author="郑薇" w:date="2026-09-10T18:49:49Z"/>
          <w:rFonts w:hint="eastAsia"/>
          <w:sz w:val="28"/>
          <w:szCs w:val="28"/>
        </w:rPr>
      </w:pPr>
      <w:del w:id="630" w:author="郑薇" w:date="2026-09-10T18:49:49Z">
        <w:r>
          <w:rPr>
            <w:rFonts w:hint="eastAsia"/>
            <w:sz w:val="28"/>
            <w:szCs w:val="28"/>
            <w:lang w:val="en-US" w:eastAsia="zh-CN"/>
          </w:rPr>
          <w:delText>4</w:delText>
        </w:r>
      </w:del>
      <w:del w:id="631" w:author="郑薇" w:date="2026-09-10T18:49:49Z">
        <w:r>
          <w:rPr>
            <w:rFonts w:hint="eastAsia"/>
            <w:sz w:val="28"/>
            <w:szCs w:val="28"/>
          </w:rPr>
          <w:delText>、本项目系统应提供与医院HIS，电子病历、危急值平台、报告平台、麻醉耗材、患者360（含HIS360、CDR360）等系统无缝集成接口，符合电子病历6级、医院的互联互通5级、智慧医院4级的建设要求。</w:delText>
        </w:r>
      </w:del>
    </w:p>
    <w:p w14:paraId="33100B1D">
      <w:pPr>
        <w:spacing w:line="360" w:lineRule="auto"/>
        <w:rPr>
          <w:del w:id="632" w:author="郑薇" w:date="2026-09-10T18:49:49Z"/>
          <w:rFonts w:hint="eastAsia"/>
          <w:sz w:val="28"/>
          <w:szCs w:val="28"/>
        </w:rPr>
      </w:pPr>
      <w:del w:id="633" w:author="郑薇" w:date="2026-09-10T18:49:49Z">
        <w:r>
          <w:rPr>
            <w:rFonts w:hint="eastAsia"/>
            <w:sz w:val="28"/>
            <w:szCs w:val="28"/>
            <w:lang w:val="en-US" w:eastAsia="zh-CN"/>
          </w:rPr>
          <w:delText>5</w:delText>
        </w:r>
      </w:del>
      <w:del w:id="634" w:author="郑薇" w:date="2026-09-10T18:49:49Z">
        <w:r>
          <w:rPr>
            <w:rFonts w:hint="eastAsia"/>
            <w:sz w:val="28"/>
            <w:szCs w:val="28"/>
          </w:rPr>
          <w:delText>、本项目为交钥匙工程，本项目系统与各业务系统及设备的数据接口由中标人自行负责。本项目涉及院内现有各业务系统接口的，采购人不再向中标人支付接口费用。</w:delText>
        </w:r>
      </w:del>
    </w:p>
    <w:p w14:paraId="4B607717">
      <w:pPr>
        <w:spacing w:line="360" w:lineRule="auto"/>
        <w:rPr>
          <w:del w:id="635" w:author="郑薇" w:date="2026-09-10T18:49:49Z"/>
          <w:rFonts w:hint="eastAsia"/>
          <w:sz w:val="28"/>
          <w:szCs w:val="28"/>
        </w:rPr>
      </w:pPr>
      <w:del w:id="636" w:author="郑薇" w:date="2026-09-10T18:49:49Z">
        <w:r>
          <w:rPr>
            <w:rFonts w:hint="eastAsia"/>
            <w:sz w:val="28"/>
            <w:szCs w:val="28"/>
            <w:lang w:val="en-US" w:eastAsia="zh-CN"/>
          </w:rPr>
          <w:delText>6</w:delText>
        </w:r>
      </w:del>
      <w:del w:id="637" w:author="郑薇" w:date="2026-09-10T18:49:49Z">
        <w:r>
          <w:rPr>
            <w:rFonts w:hint="eastAsia"/>
            <w:sz w:val="28"/>
            <w:szCs w:val="28"/>
          </w:rPr>
          <w:delText>、具备与集成平台通过统一的数据接口，实现浏览各检查报告具备通过系统集成平台按照国家、院内、院级数据集标准进行数据交换。具备多模式下数据交换接口的切换管理，诸如：集成平台出现故障时，可切换成应用系统服务接口模式或数据表模式，集成平台恢复时，可重新切换成集成平台。</w:delText>
        </w:r>
      </w:del>
    </w:p>
    <w:p w14:paraId="6E09A529">
      <w:pPr>
        <w:spacing w:line="360" w:lineRule="auto"/>
        <w:rPr>
          <w:del w:id="638" w:author="郑薇" w:date="2026-09-10T18:49:49Z"/>
          <w:rFonts w:hint="eastAsia"/>
          <w:sz w:val="28"/>
          <w:szCs w:val="28"/>
        </w:rPr>
      </w:pPr>
      <w:del w:id="639" w:author="郑薇" w:date="2026-09-10T18:49:49Z">
        <w:r>
          <w:rPr>
            <w:rFonts w:hint="eastAsia"/>
            <w:sz w:val="28"/>
            <w:szCs w:val="28"/>
            <w:lang w:val="en-US" w:eastAsia="zh-CN"/>
          </w:rPr>
          <w:delText>7</w:delText>
        </w:r>
      </w:del>
      <w:del w:id="640" w:author="郑薇" w:date="2026-09-10T18:49:49Z">
        <w:r>
          <w:rPr>
            <w:rFonts w:hint="eastAsia"/>
            <w:sz w:val="28"/>
            <w:szCs w:val="28"/>
          </w:rPr>
          <w:delText>、根据国家《医院信息系统功能规范》第十二条以及国家信息化建设审计要求，</w:delText>
        </w:r>
      </w:del>
      <w:del w:id="641" w:author="郑薇" w:date="2026-09-10T18:49:49Z">
        <w:r>
          <w:rPr>
            <w:rFonts w:hint="eastAsia"/>
            <w:sz w:val="28"/>
            <w:szCs w:val="28"/>
            <w:lang w:val="en-US" w:eastAsia="zh-CN"/>
          </w:rPr>
          <w:delText>开发运维服务中如果有新开发的系统，</w:delText>
        </w:r>
      </w:del>
      <w:del w:id="642" w:author="郑薇" w:date="2026-09-10T18:49:49Z">
        <w:r>
          <w:rPr>
            <w:rFonts w:hint="eastAsia"/>
            <w:sz w:val="28"/>
            <w:szCs w:val="28"/>
          </w:rPr>
          <w:delText>必须提供完整的总体设计报告、需求分析说明书、上线测试报告、操作使用手册、系统维护手册等。</w:delText>
        </w:r>
      </w:del>
    </w:p>
    <w:p w14:paraId="67A85A41">
      <w:pPr>
        <w:spacing w:line="360" w:lineRule="auto"/>
        <w:rPr>
          <w:del w:id="643" w:author="郑薇" w:date="2026-09-10T18:49:49Z"/>
          <w:rFonts w:hint="eastAsia"/>
          <w:sz w:val="28"/>
          <w:szCs w:val="28"/>
        </w:rPr>
      </w:pPr>
      <w:del w:id="644" w:author="郑薇" w:date="2026-09-10T18:49:49Z">
        <w:r>
          <w:rPr>
            <w:rFonts w:hint="eastAsia"/>
            <w:sz w:val="28"/>
            <w:szCs w:val="28"/>
            <w:lang w:val="en-US" w:eastAsia="zh-CN"/>
          </w:rPr>
          <w:delText>8</w:delText>
        </w:r>
      </w:del>
      <w:del w:id="645" w:author="郑薇" w:date="2026-09-10T18:49:49Z">
        <w:r>
          <w:rPr>
            <w:rFonts w:hint="eastAsia"/>
            <w:sz w:val="28"/>
            <w:szCs w:val="28"/>
          </w:rPr>
          <w:delText>、数据具备各数据表基础数据项的完整性，诸如：数据的创建人、创建时间、最后修改人、最后修改时间等；具备应用系统数据修改痕迹管理，各项核心业务的数据修改必须以日志形式保存，数据修改日志至少必须有“数据基础信息”、“修改前数据”、“修改后数据”、“修改人”、“修改时间”五个部分核心数据项组成；具备应用系统可以手动设置本地日志的保存目录，并自动必须定期清除。</w:delText>
        </w:r>
      </w:del>
    </w:p>
    <w:p w14:paraId="4D1E44F7">
      <w:pPr>
        <w:spacing w:line="360" w:lineRule="auto"/>
        <w:rPr>
          <w:del w:id="646" w:author="郑薇" w:date="2026-09-10T18:49:49Z"/>
          <w:rFonts w:hint="eastAsia"/>
          <w:sz w:val="28"/>
          <w:szCs w:val="28"/>
        </w:rPr>
      </w:pPr>
      <w:del w:id="647" w:author="郑薇" w:date="2026-09-10T18:49:49Z">
        <w:r>
          <w:rPr>
            <w:rFonts w:hint="eastAsia"/>
            <w:sz w:val="28"/>
            <w:szCs w:val="28"/>
            <w:lang w:val="en-US" w:eastAsia="zh-CN"/>
          </w:rPr>
          <w:delText>9</w:delText>
        </w:r>
      </w:del>
      <w:del w:id="648" w:author="郑薇" w:date="2026-09-10T18:49:49Z">
        <w:r>
          <w:rPr>
            <w:rFonts w:hint="eastAsia"/>
            <w:sz w:val="28"/>
            <w:szCs w:val="28"/>
          </w:rPr>
          <w:delText>、本项目系统所有的工作流程节点（诸如：工作环节名称、患者ID、操作人、操作时间等）必须发送至全院工作流程管理平台进行接收、存储；本项目所涉及的影像文件（照片、图像等），则必须与全院统一影像数据中台实现交互，全部由全院统一影像数据中台进行管理（接收、存储、调阅等），原则上本项目服务器及应用系统不保存所涉及的影像文件（照片、图像等）；各具体接口技术方案待实施时由采购人提供。</w:delText>
        </w:r>
      </w:del>
    </w:p>
    <w:p w14:paraId="70C34594">
      <w:pPr>
        <w:spacing w:line="360" w:lineRule="auto"/>
        <w:rPr>
          <w:del w:id="649" w:author="郑薇" w:date="2026-09-10T18:49:49Z"/>
          <w:rFonts w:hint="eastAsia"/>
          <w:sz w:val="28"/>
          <w:szCs w:val="28"/>
        </w:rPr>
      </w:pPr>
      <w:del w:id="650" w:author="郑薇" w:date="2026-09-10T18:49:49Z">
        <w:r>
          <w:rPr>
            <w:rFonts w:hint="eastAsia"/>
            <w:sz w:val="28"/>
            <w:szCs w:val="28"/>
          </w:rPr>
          <w:delText>1</w:delText>
        </w:r>
      </w:del>
      <w:del w:id="651" w:author="郑薇" w:date="2026-09-10T18:49:49Z">
        <w:r>
          <w:rPr>
            <w:rFonts w:hint="eastAsia"/>
            <w:sz w:val="28"/>
            <w:szCs w:val="28"/>
            <w:lang w:val="en-US" w:eastAsia="zh-CN"/>
          </w:rPr>
          <w:delText>0</w:delText>
        </w:r>
      </w:del>
      <w:del w:id="652" w:author="郑薇" w:date="2026-09-10T18:49:49Z">
        <w:r>
          <w:rPr>
            <w:rFonts w:hint="eastAsia"/>
            <w:sz w:val="28"/>
            <w:szCs w:val="28"/>
          </w:rPr>
          <w:delText>、与医院现有CA数字签名功能实现对接，满足医院各法规需要。</w:delText>
        </w:r>
      </w:del>
    </w:p>
    <w:p w14:paraId="56F3DC77">
      <w:pPr>
        <w:spacing w:line="360" w:lineRule="auto"/>
        <w:rPr>
          <w:del w:id="653" w:author="郑薇" w:date="2026-09-10T18:49:49Z"/>
          <w:rFonts w:hint="eastAsia"/>
          <w:sz w:val="28"/>
          <w:szCs w:val="28"/>
        </w:rPr>
      </w:pPr>
      <w:del w:id="654" w:author="郑薇" w:date="2026-09-10T18:49:49Z">
        <w:r>
          <w:rPr>
            <w:rFonts w:hint="eastAsia"/>
            <w:sz w:val="28"/>
            <w:szCs w:val="28"/>
          </w:rPr>
          <w:delText>1</w:delText>
        </w:r>
      </w:del>
      <w:del w:id="655" w:author="郑薇" w:date="2026-09-10T18:49:49Z">
        <w:r>
          <w:rPr>
            <w:rFonts w:hint="eastAsia"/>
            <w:sz w:val="28"/>
            <w:szCs w:val="28"/>
            <w:lang w:val="en-US" w:eastAsia="zh-CN"/>
          </w:rPr>
          <w:delText>1</w:delText>
        </w:r>
      </w:del>
      <w:del w:id="656" w:author="郑薇" w:date="2026-09-10T18:49:49Z">
        <w:r>
          <w:rPr>
            <w:rFonts w:hint="eastAsia"/>
            <w:sz w:val="28"/>
            <w:szCs w:val="28"/>
          </w:rPr>
          <w:delText>、本项目系统若需接入医院APP(实现院外移动端查询)，则中标人应提供H5接口，并支付相应接口费用（不超过3万元），是否需接入医院APP以项目验收时采购人需求为准。</w:delText>
        </w:r>
      </w:del>
    </w:p>
    <w:p w14:paraId="38EF24D4">
      <w:pPr>
        <w:spacing w:line="360" w:lineRule="auto"/>
        <w:rPr>
          <w:del w:id="657" w:author="郑薇" w:date="2026-09-10T18:49:49Z"/>
          <w:rFonts w:hint="eastAsia"/>
          <w:sz w:val="28"/>
          <w:szCs w:val="28"/>
        </w:rPr>
      </w:pPr>
      <w:del w:id="658" w:author="郑薇" w:date="2026-09-10T18:49:49Z">
        <w:r>
          <w:rPr>
            <w:rFonts w:hint="eastAsia"/>
            <w:sz w:val="28"/>
            <w:szCs w:val="28"/>
          </w:rPr>
          <w:delText>1</w:delText>
        </w:r>
      </w:del>
      <w:del w:id="659" w:author="郑薇" w:date="2026-09-10T18:49:49Z">
        <w:r>
          <w:rPr>
            <w:rFonts w:hint="eastAsia"/>
            <w:sz w:val="28"/>
            <w:szCs w:val="28"/>
            <w:lang w:val="en-US" w:eastAsia="zh-CN"/>
          </w:rPr>
          <w:delText>2</w:delText>
        </w:r>
      </w:del>
      <w:del w:id="660" w:author="郑薇" w:date="2026-09-10T18:49:49Z">
        <w:r>
          <w:rPr>
            <w:rFonts w:hint="eastAsia"/>
            <w:sz w:val="28"/>
            <w:szCs w:val="28"/>
          </w:rPr>
          <w:delText>、在本项目系统软件使用及维保有效期内，本项目软件在每个使用科室使用的终端数量不受限制，数据不得加密，不得使用加密狗、打印加密、功能加密等任何软件使用约束。同时，乙方须如实向甲方提供数据库管理员的用户名、密码以及相关用户权限信息，不得隐瞒。不得通过任何技术手段限制系统内容，数据表结构不得加密，且必须如实提供给甲方。</w:delText>
        </w:r>
      </w:del>
    </w:p>
    <w:p w14:paraId="7A8F1ADB">
      <w:pPr>
        <w:spacing w:line="360" w:lineRule="auto"/>
        <w:rPr>
          <w:del w:id="661" w:author="郑薇" w:date="2026-09-10T18:49:49Z"/>
          <w:rFonts w:hint="eastAsia"/>
          <w:sz w:val="28"/>
          <w:szCs w:val="28"/>
        </w:rPr>
      </w:pPr>
      <w:del w:id="662" w:author="郑薇" w:date="2026-09-10T18:49:49Z">
        <w:r>
          <w:rPr>
            <w:rFonts w:hint="eastAsia"/>
            <w:sz w:val="28"/>
            <w:szCs w:val="28"/>
          </w:rPr>
          <w:delText>1</w:delText>
        </w:r>
      </w:del>
      <w:del w:id="663" w:author="郑薇" w:date="2026-09-10T18:49:49Z">
        <w:r>
          <w:rPr>
            <w:rFonts w:hint="eastAsia"/>
            <w:sz w:val="28"/>
            <w:szCs w:val="28"/>
            <w:lang w:val="en-US" w:eastAsia="zh-CN"/>
          </w:rPr>
          <w:delText>3</w:delText>
        </w:r>
      </w:del>
      <w:del w:id="664" w:author="郑薇" w:date="2026-09-10T18:49:49Z">
        <w:r>
          <w:rPr>
            <w:rFonts w:hint="eastAsia"/>
            <w:sz w:val="28"/>
            <w:szCs w:val="28"/>
          </w:rPr>
          <w:delText>、本项目软件部分按总价进行报价，不能以安装工作站数量进行报价。</w:delText>
        </w:r>
      </w:del>
    </w:p>
    <w:p w14:paraId="1D9BCD86">
      <w:pPr>
        <w:spacing w:line="360" w:lineRule="auto"/>
        <w:rPr>
          <w:del w:id="665" w:author="郑薇" w:date="2026-09-10T18:49:49Z"/>
          <w:rFonts w:hint="eastAsia"/>
          <w:sz w:val="28"/>
          <w:szCs w:val="28"/>
        </w:rPr>
      </w:pPr>
      <w:del w:id="666" w:author="郑薇" w:date="2026-09-10T18:49:49Z">
        <w:r>
          <w:rPr>
            <w:rFonts w:hint="eastAsia"/>
            <w:sz w:val="28"/>
            <w:szCs w:val="28"/>
          </w:rPr>
          <w:delText>1</w:delText>
        </w:r>
      </w:del>
      <w:del w:id="667" w:author="郑薇" w:date="2026-09-10T18:49:49Z">
        <w:r>
          <w:rPr>
            <w:rFonts w:hint="eastAsia"/>
            <w:sz w:val="28"/>
            <w:szCs w:val="28"/>
            <w:lang w:val="en-US" w:eastAsia="zh-CN"/>
          </w:rPr>
          <w:delText>4</w:delText>
        </w:r>
      </w:del>
      <w:del w:id="668" w:author="郑薇" w:date="2026-09-10T18:49:49Z">
        <w:r>
          <w:rPr>
            <w:rFonts w:hint="eastAsia"/>
            <w:sz w:val="28"/>
            <w:szCs w:val="28"/>
          </w:rPr>
          <w:delText>、本项目需完成旧系统中的历史数据导入，旧系统中非自动产生的数据（如手工输入值等），在新系统中可不体现或以默认值体现。若有涉及接口费用，由中标方负责，采购人不再向中标人支付接口费用。</w:delText>
        </w:r>
      </w:del>
    </w:p>
    <w:p w14:paraId="2A673C07">
      <w:pPr>
        <w:spacing w:line="360" w:lineRule="auto"/>
        <w:rPr>
          <w:del w:id="669" w:author="郑薇" w:date="2026-09-10T18:49:49Z"/>
          <w:rFonts w:hint="eastAsia"/>
          <w:sz w:val="28"/>
          <w:szCs w:val="28"/>
        </w:rPr>
      </w:pPr>
      <w:del w:id="670" w:author="郑薇" w:date="2026-09-10T18:49:49Z">
        <w:r>
          <w:rPr>
            <w:rFonts w:hint="eastAsia"/>
            <w:sz w:val="28"/>
            <w:szCs w:val="28"/>
          </w:rPr>
          <w:delText>1</w:delText>
        </w:r>
      </w:del>
      <w:del w:id="671" w:author="郑薇" w:date="2026-09-10T18:49:49Z">
        <w:r>
          <w:rPr>
            <w:rFonts w:hint="eastAsia"/>
            <w:sz w:val="28"/>
            <w:szCs w:val="28"/>
            <w:lang w:val="en-US" w:eastAsia="zh-CN"/>
          </w:rPr>
          <w:delText>5</w:delText>
        </w:r>
      </w:del>
      <w:del w:id="672" w:author="郑薇" w:date="2026-09-10T18:49:49Z">
        <w:r>
          <w:rPr>
            <w:rFonts w:hint="eastAsia"/>
            <w:sz w:val="28"/>
            <w:szCs w:val="28"/>
          </w:rPr>
          <w:delText>、本项目软件版面色彩、风格等应按医院要求设计制作；软件标题只能出现医院logo及系统名称，不能出现公司名称，公司名称允许在帮助（help）的关于（about）中出现。具体版面另行通知。</w:delText>
        </w:r>
      </w:del>
    </w:p>
    <w:p w14:paraId="670707D3">
      <w:pPr>
        <w:spacing w:line="360" w:lineRule="auto"/>
        <w:rPr>
          <w:del w:id="673" w:author="郑薇" w:date="2026-09-11T10:50:18Z"/>
          <w:sz w:val="28"/>
          <w:szCs w:val="28"/>
        </w:rPr>
      </w:pPr>
      <w:del w:id="674" w:author="郑薇" w:date="2026-09-10T18:49:49Z">
        <w:r>
          <w:rPr>
            <w:rFonts w:hint="eastAsia"/>
            <w:sz w:val="28"/>
            <w:szCs w:val="28"/>
          </w:rPr>
          <w:delText>1</w:delText>
        </w:r>
      </w:del>
      <w:del w:id="675" w:author="郑薇" w:date="2026-09-10T18:49:49Z">
        <w:r>
          <w:rPr>
            <w:rFonts w:hint="eastAsia"/>
            <w:sz w:val="28"/>
            <w:szCs w:val="28"/>
            <w:lang w:val="en-US" w:eastAsia="zh-CN"/>
          </w:rPr>
          <w:delText>6</w:delText>
        </w:r>
      </w:del>
      <w:del w:id="676" w:author="郑薇" w:date="2026-09-10T18:49:49Z">
        <w:r>
          <w:rPr>
            <w:rFonts w:hint="eastAsia"/>
            <w:sz w:val="28"/>
            <w:szCs w:val="28"/>
          </w:rPr>
          <w:delText>、本项目</w:delText>
        </w:r>
      </w:del>
      <w:del w:id="677" w:author="郑薇" w:date="2026-09-10T18:49:49Z">
        <w:r>
          <w:rPr>
            <w:rFonts w:hint="eastAsia"/>
            <w:sz w:val="28"/>
            <w:szCs w:val="28"/>
            <w:lang w:val="en-US" w:eastAsia="zh-CN"/>
          </w:rPr>
          <w:delText>开发服务过程中相应功能更新后</w:delText>
        </w:r>
      </w:del>
      <w:del w:id="678" w:author="郑薇" w:date="2026-09-10T18:49:49Z">
        <w:r>
          <w:rPr>
            <w:rFonts w:hint="eastAsia"/>
            <w:sz w:val="28"/>
            <w:szCs w:val="28"/>
          </w:rPr>
          <w:delText>，应对采购方的相关人员提供关于系统应用时技术和操作方面的培训。相关培训费用应包含在投标总价中</w:delText>
        </w:r>
      </w:del>
      <w:del w:id="679" w:author="郑薇" w:date="2026-09-10T18:49:54Z">
        <w:r>
          <w:rPr>
            <w:rFonts w:hint="eastAsia"/>
            <w:sz w:val="28"/>
            <w:szCs w:val="28"/>
          </w:rPr>
          <w:delText>。</w:delText>
        </w:r>
      </w:del>
    </w:p>
    <w:p w14:paraId="13C40D03">
      <w:pPr>
        <w:spacing w:line="360" w:lineRule="auto"/>
        <w:rPr>
          <w:sz w:val="28"/>
          <w:szCs w:val="28"/>
        </w:rPr>
      </w:pPr>
      <w:del w:id="680" w:author="郑薇" w:date="2026-09-24T18:33:59Z">
        <w:r>
          <w:rPr>
            <w:rFonts w:hint="default"/>
            <w:b/>
            <w:bCs/>
            <w:sz w:val="28"/>
            <w:szCs w:val="28"/>
            <w:lang w:val="en-US" w:eastAsia="zh-CN"/>
          </w:rPr>
          <w:delText>三</w:delText>
        </w:r>
      </w:del>
      <w:ins w:id="681" w:author="郑薇" w:date="2026-09-24T18:34:00Z">
        <w:r>
          <w:rPr>
            <w:rFonts w:hint="eastAsia"/>
            <w:b/>
            <w:bCs/>
            <w:sz w:val="28"/>
            <w:szCs w:val="28"/>
            <w:lang w:val="en-US" w:eastAsia="zh-CN"/>
          </w:rPr>
          <w:t>四</w:t>
        </w:r>
      </w:ins>
      <w:r>
        <w:rPr>
          <w:rFonts w:hint="eastAsia"/>
          <w:b/>
          <w:bCs/>
          <w:sz w:val="28"/>
          <w:szCs w:val="28"/>
        </w:rPr>
        <w:t>、调研说明</w:t>
      </w:r>
    </w:p>
    <w:p w14:paraId="6333DA05">
      <w:pPr>
        <w:spacing w:line="360" w:lineRule="auto"/>
        <w:rPr>
          <w:sz w:val="28"/>
          <w:szCs w:val="28"/>
        </w:rPr>
      </w:pPr>
      <w:r>
        <w:rPr>
          <w:rFonts w:hint="eastAsia"/>
          <w:sz w:val="28"/>
          <w:szCs w:val="28"/>
        </w:rPr>
        <w:t>报名参加本次调研的供应商、厂家需提供如下相关资料。</w:t>
      </w:r>
    </w:p>
    <w:p w14:paraId="694DB26D">
      <w:pPr>
        <w:numPr>
          <w:ilvl w:val="0"/>
          <w:numId w:val="3"/>
        </w:numPr>
        <w:spacing w:line="360" w:lineRule="auto"/>
        <w:rPr>
          <w:rFonts w:hint="eastAsia"/>
          <w:sz w:val="28"/>
          <w:szCs w:val="28"/>
        </w:rPr>
      </w:pPr>
      <w:r>
        <w:rPr>
          <w:rFonts w:hint="eastAsia"/>
          <w:sz w:val="28"/>
          <w:szCs w:val="28"/>
        </w:rPr>
        <w:t>报名时请携带加盖公章的项目文件回执单、营业执照复印件、公司简介（可含提供设备彩页等）</w:t>
      </w:r>
      <w:r>
        <w:rPr>
          <w:rFonts w:hint="eastAsia"/>
          <w:sz w:val="28"/>
          <w:szCs w:val="28"/>
          <w:lang w:eastAsia="zh-CN"/>
        </w:rPr>
        <w:t>、</w:t>
      </w:r>
      <w:r>
        <w:rPr>
          <w:rFonts w:hint="eastAsia"/>
          <w:sz w:val="28"/>
          <w:szCs w:val="28"/>
        </w:rPr>
        <w:t>参与人员授权等相关授权、报名联系人近半年医社保证明（需同一界面同时显示人员和公司名称）。</w:t>
      </w:r>
    </w:p>
    <w:p w14:paraId="5F28E6DC">
      <w:pPr>
        <w:numPr>
          <w:ilvl w:val="0"/>
          <w:numId w:val="3"/>
        </w:numPr>
        <w:spacing w:line="360" w:lineRule="auto"/>
        <w:rPr>
          <w:rFonts w:hint="eastAsia"/>
          <w:sz w:val="28"/>
          <w:szCs w:val="28"/>
        </w:rPr>
      </w:pPr>
      <w:r>
        <w:rPr>
          <w:rFonts w:hint="eastAsia"/>
          <w:sz w:val="28"/>
          <w:szCs w:val="28"/>
          <w:lang w:val="en-US" w:eastAsia="zh-CN"/>
        </w:rPr>
        <w:t>采购调研</w:t>
      </w:r>
      <w:r>
        <w:rPr>
          <w:rFonts w:hint="eastAsia"/>
          <w:sz w:val="28"/>
          <w:szCs w:val="28"/>
        </w:rPr>
        <w:t>会时提交相关材料纸质胶装1正</w:t>
      </w:r>
      <w:r>
        <w:rPr>
          <w:rFonts w:hint="eastAsia"/>
          <w:sz w:val="28"/>
          <w:szCs w:val="28"/>
          <w:lang w:val="en-US" w:eastAsia="zh-CN"/>
        </w:rPr>
        <w:t>3</w:t>
      </w:r>
      <w:r>
        <w:rPr>
          <w:rFonts w:hint="eastAsia"/>
          <w:sz w:val="28"/>
          <w:szCs w:val="28"/>
        </w:rPr>
        <w:t>副。内容包含但不限于：报名文件所含内容及以下所提及内容</w:t>
      </w:r>
      <w:r>
        <w:rPr>
          <w:rFonts w:hint="eastAsia"/>
          <w:sz w:val="28"/>
          <w:szCs w:val="28"/>
          <w:lang w:eastAsia="zh-CN"/>
        </w:rPr>
        <w:t>。</w:t>
      </w:r>
    </w:p>
    <w:p w14:paraId="44D0CCFA">
      <w:pPr>
        <w:spacing w:line="360" w:lineRule="auto"/>
        <w:ind w:firstLine="280" w:firstLineChars="100"/>
        <w:rPr>
          <w:rFonts w:hint="eastAsia"/>
          <w:sz w:val="28"/>
          <w:szCs w:val="28"/>
        </w:rPr>
      </w:pPr>
      <w:r>
        <w:rPr>
          <w:rFonts w:hint="eastAsia"/>
          <w:sz w:val="28"/>
          <w:szCs w:val="28"/>
          <w:lang w:val="en-US" w:eastAsia="zh-CN"/>
        </w:rPr>
        <w:t>2.1</w:t>
      </w:r>
      <w:r>
        <w:rPr>
          <w:rFonts w:hint="eastAsia"/>
          <w:sz w:val="28"/>
          <w:szCs w:val="28"/>
        </w:rPr>
        <w:t>、分别提供“信用中国”网站（www.creditchina.gov.cn）、“中国政府采购网”网站（http://www.ccgp.gov.cn/search/cr/）信用记录查询截图，无不良记录并加盖公章（截图查询日期必须在该公告日期内）。</w:t>
      </w:r>
    </w:p>
    <w:p w14:paraId="248F132B">
      <w:pPr>
        <w:spacing w:line="360" w:lineRule="auto"/>
        <w:ind w:firstLine="280" w:firstLineChars="100"/>
        <w:rPr>
          <w:sz w:val="28"/>
          <w:szCs w:val="28"/>
        </w:rPr>
      </w:pPr>
      <w:r>
        <w:rPr>
          <w:rFonts w:hint="eastAsia"/>
          <w:sz w:val="28"/>
          <w:szCs w:val="28"/>
          <w:lang w:val="en-US" w:eastAsia="zh-CN"/>
        </w:rPr>
        <w:t>2.2</w:t>
      </w:r>
      <w:r>
        <w:rPr>
          <w:rFonts w:hint="eastAsia"/>
          <w:sz w:val="28"/>
          <w:szCs w:val="28"/>
        </w:rPr>
        <w:t>、提供业绩清单及近3年省内同类项目中标案例；</w:t>
      </w:r>
    </w:p>
    <w:p w14:paraId="1FDF21FA">
      <w:pPr>
        <w:spacing w:line="360" w:lineRule="auto"/>
        <w:rPr>
          <w:sz w:val="28"/>
          <w:szCs w:val="28"/>
        </w:rPr>
      </w:pPr>
      <w:r>
        <w:rPr>
          <w:rFonts w:hint="eastAsia"/>
          <w:sz w:val="28"/>
          <w:szCs w:val="28"/>
          <w:lang w:val="en-US" w:eastAsia="zh-CN"/>
        </w:rPr>
        <w:t>3</w:t>
      </w:r>
      <w:r>
        <w:rPr>
          <w:rFonts w:hint="eastAsia"/>
          <w:sz w:val="28"/>
          <w:szCs w:val="28"/>
        </w:rPr>
        <w:t>、本调研会的报价仅做为本项目公开招标的预算限价；不做参与投标的限制条件；</w:t>
      </w:r>
    </w:p>
    <w:p w14:paraId="4E2746FD">
      <w:pPr>
        <w:spacing w:line="360" w:lineRule="auto"/>
        <w:rPr>
          <w:sz w:val="28"/>
          <w:szCs w:val="28"/>
        </w:rPr>
      </w:pPr>
      <w:r>
        <w:rPr>
          <w:rFonts w:hint="eastAsia"/>
          <w:sz w:val="28"/>
          <w:szCs w:val="28"/>
          <w:lang w:val="en-US" w:eastAsia="zh-CN"/>
        </w:rPr>
        <w:t>4</w:t>
      </w:r>
      <w:r>
        <w:rPr>
          <w:rFonts w:hint="eastAsia"/>
          <w:sz w:val="28"/>
          <w:szCs w:val="28"/>
        </w:rPr>
        <w:t>、上述各参数将做为本项目招标的主要参数，不代表本项目公开招标的最终参数；</w:t>
      </w:r>
    </w:p>
    <w:p w14:paraId="53DB4993">
      <w:pPr>
        <w:spacing w:line="360" w:lineRule="auto"/>
        <w:rPr>
          <w:rFonts w:hint="eastAsia"/>
          <w:sz w:val="28"/>
          <w:szCs w:val="28"/>
        </w:rPr>
        <w:sectPr>
          <w:pgSz w:w="11906" w:h="16838"/>
          <w:pgMar w:top="1440" w:right="1800" w:bottom="1440" w:left="1800" w:header="851" w:footer="992" w:gutter="0"/>
          <w:cols w:space="425" w:num="1"/>
          <w:docGrid w:type="lines" w:linePitch="312" w:charSpace="0"/>
        </w:sectPr>
      </w:pPr>
      <w:r>
        <w:rPr>
          <w:rFonts w:hint="eastAsia"/>
          <w:sz w:val="28"/>
          <w:szCs w:val="28"/>
          <w:lang w:val="en-US" w:eastAsia="zh-CN"/>
        </w:rPr>
        <w:t>5</w:t>
      </w:r>
      <w:r>
        <w:rPr>
          <w:rFonts w:hint="eastAsia"/>
          <w:sz w:val="28"/>
          <w:szCs w:val="28"/>
        </w:rPr>
        <w:t>、参加调研会的公司应准备PPT材料（含方案介绍、服务及集成能力、应用案例、报价等）、技术参数等材料，每公司讲解时间30分钟内（含答疑10分钟）；同时上述材料须交予院方留档（发送邮件到</w:t>
      </w:r>
      <w:ins w:id="682" w:author="郑薇" w:date="2026-08-31T17:16:16Z">
        <w:r>
          <w:rPr>
            <w:rFonts w:hint="eastAsia"/>
            <w:sz w:val="28"/>
            <w:szCs w:val="28"/>
          </w:rPr>
          <w:t>wlb@fjzlhospital.cn</w:t>
        </w:r>
      </w:ins>
      <w:del w:id="683" w:author="郑薇" w:date="2026-08-31T17:16:16Z">
        <w:r>
          <w:rPr>
            <w:rFonts w:hint="eastAsia"/>
            <w:sz w:val="28"/>
            <w:szCs w:val="28"/>
          </w:rPr>
          <w:delText>wlb@fjzlhospital.com</w:delText>
        </w:r>
      </w:del>
      <w:r>
        <w:rPr>
          <w:rFonts w:hint="eastAsia"/>
          <w:sz w:val="28"/>
          <w:szCs w:val="28"/>
        </w:rPr>
        <w:t>，并提供U盘留档）。</w:t>
      </w:r>
    </w:p>
    <w:p w14:paraId="6C49C88A">
      <w:pPr>
        <w:widowControl w:val="0"/>
        <w:shd w:val="solid" w:color="FFFFFF" w:fill="auto"/>
        <w:autoSpaceDN w:val="0"/>
        <w:spacing w:after="0" w:line="360" w:lineRule="auto"/>
        <w:jc w:val="center"/>
        <w:rPr>
          <w:rFonts w:hint="eastAsia" w:ascii="仿宋_GB2312" w:hAnsi="仿宋_GB2312" w:eastAsia="仿宋_GB2312" w:cs="仿宋_GB2312"/>
          <w:b/>
          <w:kern w:val="2"/>
          <w:sz w:val="32"/>
          <w:szCs w:val="32"/>
          <w:shd w:val="clear" w:color="auto" w:fill="FFFFFF"/>
        </w:rPr>
      </w:pPr>
      <w:r>
        <w:rPr>
          <w:rFonts w:hint="eastAsia" w:ascii="仿宋_GB2312" w:hAnsi="仿宋_GB2312" w:eastAsia="仿宋_GB2312" w:cs="仿宋_GB2312"/>
          <w:b/>
          <w:color w:val="000000"/>
          <w:kern w:val="2"/>
          <w:sz w:val="32"/>
          <w:szCs w:val="32"/>
          <w:shd w:val="clear" w:color="auto" w:fill="FFFFFF"/>
        </w:rPr>
        <w:t>项目文件回执单</w:t>
      </w:r>
    </w:p>
    <w:p w14:paraId="659F567C">
      <w:pPr>
        <w:widowControl w:val="0"/>
        <w:shd w:val="solid" w:color="FFFFFF" w:fill="auto"/>
        <w:autoSpaceDN w:val="0"/>
        <w:spacing w:after="0" w:line="360" w:lineRule="auto"/>
        <w:ind w:firstLine="640" w:firstLineChars="200"/>
        <w:jc w:val="both"/>
        <w:rPr>
          <w:rFonts w:hint="eastAsia" w:ascii="仿宋_GB2312" w:hAnsi="仿宋_GB2312" w:eastAsia="仿宋_GB2312" w:cs="仿宋_GB2312"/>
          <w:bCs/>
          <w:kern w:val="2"/>
          <w:sz w:val="32"/>
          <w:szCs w:val="32"/>
        </w:rPr>
      </w:pPr>
      <w:ins w:id="684" w:author="郑薇" w:date="2026-09-14T17:33:02Z">
        <w:r>
          <w:rPr>
            <w:rFonts w:hint="eastAsia" w:ascii="仿宋_GB2312" w:hAnsi="仿宋_GB2312" w:eastAsia="仿宋_GB2312" w:cs="仿宋_GB2312"/>
            <w:bCs/>
            <w:kern w:val="2"/>
            <w:sz w:val="32"/>
            <w:szCs w:val="32"/>
            <w:shd w:val="clear" w:color="auto" w:fill="FFFFFF"/>
          </w:rPr>
          <w:t>有意向参与的按照附件操作要求进行线上报名</w:t>
        </w:r>
      </w:ins>
      <w:del w:id="685" w:author="郑薇" w:date="2026-09-14T17:33:02Z">
        <w:r>
          <w:rPr>
            <w:rFonts w:hint="eastAsia" w:ascii="仿宋_GB2312" w:hAnsi="仿宋_GB2312" w:eastAsia="仿宋_GB2312" w:cs="仿宋_GB2312"/>
            <w:bCs/>
            <w:kern w:val="2"/>
            <w:sz w:val="32"/>
            <w:szCs w:val="32"/>
            <w:shd w:val="clear" w:color="auto" w:fill="FFFFFF"/>
          </w:rPr>
          <w:delText>请有意向参与的公司在项目公示期内携带回执单至福建省肿瘤医院网络技术中心报名</w:delText>
        </w:r>
      </w:del>
      <w:r>
        <w:rPr>
          <w:rFonts w:hint="eastAsia" w:ascii="仿宋_GB2312" w:hAnsi="仿宋_GB2312" w:eastAsia="仿宋_GB2312" w:cs="仿宋_GB2312"/>
          <w:bCs/>
          <w:kern w:val="2"/>
          <w:sz w:val="32"/>
          <w:szCs w:val="32"/>
          <w:shd w:val="clear" w:color="auto" w:fill="FFFFFF"/>
        </w:rPr>
        <w:t>。</w:t>
      </w:r>
    </w:p>
    <w:tbl>
      <w:tblPr>
        <w:tblStyle w:val="18"/>
        <w:tblW w:w="8154" w:type="dxa"/>
        <w:tblInd w:w="358"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
      <w:tblGrid>
        <w:gridCol w:w="1140"/>
        <w:gridCol w:w="2651"/>
        <w:gridCol w:w="2115"/>
        <w:gridCol w:w="2248"/>
      </w:tblGrid>
      <w:tr w14:paraId="112767F5">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504" w:hRule="exact"/>
        </w:trPr>
        <w:tc>
          <w:tcPr>
            <w:tcW w:w="1140" w:type="dxa"/>
            <w:tcBorders>
              <w:top w:val="single" w:color="000000" w:sz="8" w:space="0"/>
              <w:left w:val="single" w:color="000000" w:sz="8" w:space="0"/>
              <w:bottom w:val="single" w:color="000000" w:sz="8" w:space="0"/>
              <w:right w:val="single" w:color="000000" w:sz="8" w:space="0"/>
            </w:tcBorders>
            <w:shd w:val="solid" w:color="FFFFFF" w:fill="auto"/>
            <w:tcMar>
              <w:top w:w="0" w:type="dxa"/>
              <w:left w:w="108" w:type="dxa"/>
              <w:bottom w:w="0" w:type="dxa"/>
              <w:right w:w="108" w:type="dxa"/>
            </w:tcMar>
            <w:vAlign w:val="center"/>
          </w:tcPr>
          <w:p w14:paraId="2CC5B2BB">
            <w:pPr>
              <w:widowControl w:val="0"/>
              <w:shd w:val="solid" w:color="FFFFFF" w:fill="auto"/>
              <w:autoSpaceDN w:val="0"/>
              <w:spacing w:after="0" w:line="360" w:lineRule="auto"/>
              <w:jc w:val="center"/>
              <w:rPr>
                <w:rFonts w:hint="eastAsia" w:ascii="仿宋_GB2312" w:hAnsi="仿宋_GB2312" w:eastAsia="仿宋_GB2312" w:cs="仿宋_GB2312"/>
                <w:bCs/>
                <w:kern w:val="2"/>
                <w:sz w:val="28"/>
                <w:szCs w:val="28"/>
                <w:shd w:val="clear" w:color="auto" w:fill="FFFFFF"/>
              </w:rPr>
            </w:pPr>
            <w:r>
              <w:rPr>
                <w:rFonts w:hint="eastAsia" w:ascii="仿宋_GB2312" w:hAnsi="仿宋_GB2312" w:eastAsia="仿宋_GB2312" w:cs="仿宋_GB2312"/>
                <w:bCs/>
                <w:kern w:val="2"/>
                <w:sz w:val="28"/>
                <w:szCs w:val="28"/>
                <w:shd w:val="clear" w:color="auto" w:fill="FFFFFF"/>
              </w:rPr>
              <w:t>序号</w:t>
            </w:r>
          </w:p>
        </w:tc>
        <w:tc>
          <w:tcPr>
            <w:tcW w:w="2651" w:type="dxa"/>
            <w:tcBorders>
              <w:top w:val="single" w:color="000000" w:sz="8" w:space="0"/>
              <w:left w:val="nil"/>
              <w:bottom w:val="single" w:color="000000" w:sz="8" w:space="0"/>
              <w:right w:val="single" w:color="000000" w:sz="8" w:space="0"/>
            </w:tcBorders>
            <w:shd w:val="solid" w:color="FFFFFF" w:fill="auto"/>
            <w:tcMar>
              <w:top w:w="0" w:type="dxa"/>
              <w:left w:w="108" w:type="dxa"/>
              <w:bottom w:w="0" w:type="dxa"/>
              <w:right w:w="108" w:type="dxa"/>
            </w:tcMar>
            <w:vAlign w:val="center"/>
          </w:tcPr>
          <w:p w14:paraId="3766880D">
            <w:pPr>
              <w:widowControl w:val="0"/>
              <w:shd w:val="solid" w:color="FFFFFF" w:fill="auto"/>
              <w:autoSpaceDN w:val="0"/>
              <w:spacing w:after="0" w:line="360" w:lineRule="auto"/>
              <w:jc w:val="center"/>
              <w:rPr>
                <w:rFonts w:hint="eastAsia" w:ascii="仿宋_GB2312" w:hAnsi="仿宋_GB2312" w:eastAsia="仿宋_GB2312" w:cs="仿宋_GB2312"/>
                <w:bCs/>
                <w:kern w:val="2"/>
                <w:sz w:val="28"/>
                <w:szCs w:val="28"/>
                <w:shd w:val="clear" w:color="auto" w:fill="FFFFFF"/>
              </w:rPr>
            </w:pPr>
            <w:r>
              <w:rPr>
                <w:rFonts w:hint="eastAsia" w:ascii="仿宋_GB2312" w:hAnsi="仿宋_GB2312" w:eastAsia="仿宋_GB2312" w:cs="仿宋_GB2312"/>
                <w:bCs/>
                <w:kern w:val="2"/>
                <w:sz w:val="28"/>
                <w:szCs w:val="28"/>
                <w:shd w:val="clear" w:color="auto" w:fill="FFFFFF"/>
              </w:rPr>
              <w:t>项目名称</w:t>
            </w:r>
          </w:p>
        </w:tc>
        <w:tc>
          <w:tcPr>
            <w:tcW w:w="2115" w:type="dxa"/>
            <w:tcBorders>
              <w:top w:val="single" w:color="000000" w:sz="8" w:space="0"/>
              <w:left w:val="nil"/>
              <w:bottom w:val="single" w:color="000000" w:sz="8" w:space="0"/>
              <w:right w:val="single" w:color="000000" w:sz="8" w:space="0"/>
            </w:tcBorders>
            <w:shd w:val="solid" w:color="FFFFFF" w:fill="auto"/>
            <w:tcMar>
              <w:top w:w="0" w:type="dxa"/>
              <w:left w:w="108" w:type="dxa"/>
              <w:bottom w:w="0" w:type="dxa"/>
              <w:right w:w="108" w:type="dxa"/>
            </w:tcMar>
            <w:vAlign w:val="center"/>
          </w:tcPr>
          <w:p w14:paraId="737E2593">
            <w:pPr>
              <w:widowControl w:val="0"/>
              <w:shd w:val="solid" w:color="FFFFFF" w:fill="auto"/>
              <w:autoSpaceDN w:val="0"/>
              <w:spacing w:after="0" w:line="360" w:lineRule="auto"/>
              <w:jc w:val="center"/>
              <w:rPr>
                <w:rFonts w:hint="eastAsia" w:ascii="仿宋_GB2312" w:hAnsi="仿宋_GB2312" w:eastAsia="仿宋_GB2312" w:cs="仿宋_GB2312"/>
                <w:bCs/>
                <w:kern w:val="2"/>
                <w:sz w:val="28"/>
                <w:szCs w:val="28"/>
                <w:shd w:val="clear" w:color="auto" w:fill="FFFFFF"/>
              </w:rPr>
            </w:pPr>
            <w:r>
              <w:rPr>
                <w:rFonts w:hint="eastAsia" w:ascii="仿宋_GB2312" w:hAnsi="仿宋_GB2312" w:eastAsia="仿宋_GB2312" w:cs="仿宋_GB2312"/>
                <w:bCs/>
                <w:kern w:val="2"/>
                <w:sz w:val="28"/>
                <w:szCs w:val="28"/>
                <w:shd w:val="clear" w:color="auto" w:fill="FFFFFF"/>
              </w:rPr>
              <w:t>数量</w:t>
            </w:r>
          </w:p>
        </w:tc>
        <w:tc>
          <w:tcPr>
            <w:tcW w:w="2248" w:type="dxa"/>
            <w:tcBorders>
              <w:top w:val="single" w:color="000000" w:sz="8" w:space="0"/>
              <w:left w:val="nil"/>
              <w:bottom w:val="single" w:color="000000" w:sz="8" w:space="0"/>
              <w:right w:val="single" w:color="000000" w:sz="8" w:space="0"/>
            </w:tcBorders>
            <w:shd w:val="solid" w:color="FFFFFF" w:fill="auto"/>
            <w:tcMar>
              <w:top w:w="0" w:type="dxa"/>
              <w:left w:w="108" w:type="dxa"/>
              <w:bottom w:w="0" w:type="dxa"/>
              <w:right w:w="108" w:type="dxa"/>
            </w:tcMar>
            <w:vAlign w:val="center"/>
          </w:tcPr>
          <w:p w14:paraId="497463D9">
            <w:pPr>
              <w:widowControl w:val="0"/>
              <w:shd w:val="solid" w:color="FFFFFF" w:fill="auto"/>
              <w:autoSpaceDN w:val="0"/>
              <w:spacing w:after="0" w:line="360" w:lineRule="auto"/>
              <w:jc w:val="center"/>
              <w:rPr>
                <w:rFonts w:hint="eastAsia" w:ascii="仿宋_GB2312" w:hAnsi="仿宋_GB2312" w:eastAsia="仿宋_GB2312" w:cs="仿宋_GB2312"/>
                <w:bCs/>
                <w:kern w:val="2"/>
                <w:sz w:val="28"/>
                <w:szCs w:val="28"/>
                <w:shd w:val="clear" w:color="auto" w:fill="FFFFFF"/>
              </w:rPr>
            </w:pPr>
            <w:r>
              <w:rPr>
                <w:rFonts w:hint="eastAsia" w:ascii="仿宋_GB2312" w:hAnsi="仿宋_GB2312" w:eastAsia="仿宋_GB2312" w:cs="仿宋_GB2312"/>
                <w:bCs/>
                <w:kern w:val="2"/>
                <w:sz w:val="28"/>
                <w:szCs w:val="28"/>
                <w:shd w:val="clear" w:color="auto" w:fill="FFFFFF"/>
              </w:rPr>
              <w:t>品牌及型号</w:t>
            </w:r>
          </w:p>
        </w:tc>
      </w:tr>
      <w:tr w14:paraId="0A105A6A">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454" w:hRule="exact"/>
        </w:trPr>
        <w:tc>
          <w:tcPr>
            <w:tcW w:w="1140" w:type="dxa"/>
            <w:tcBorders>
              <w:top w:val="nil"/>
              <w:left w:val="single" w:color="000000" w:sz="8" w:space="0"/>
              <w:bottom w:val="single" w:color="000000" w:sz="8" w:space="0"/>
              <w:right w:val="single" w:color="000000" w:sz="8" w:space="0"/>
            </w:tcBorders>
            <w:shd w:val="solid" w:color="FFFFFF" w:fill="auto"/>
            <w:tcMar>
              <w:top w:w="0" w:type="dxa"/>
              <w:left w:w="108" w:type="dxa"/>
              <w:bottom w:w="0" w:type="dxa"/>
              <w:right w:w="108" w:type="dxa"/>
            </w:tcMar>
            <w:vAlign w:val="center"/>
          </w:tcPr>
          <w:p w14:paraId="2FCBD99A">
            <w:pPr>
              <w:widowControl w:val="0"/>
              <w:shd w:val="solid" w:color="FFFFFF" w:fill="auto"/>
              <w:autoSpaceDN w:val="0"/>
              <w:spacing w:after="0" w:line="360" w:lineRule="auto"/>
              <w:jc w:val="center"/>
              <w:rPr>
                <w:rFonts w:hint="eastAsia" w:ascii="仿宋_GB2312" w:hAnsi="仿宋_GB2312" w:eastAsia="仿宋_GB2312" w:cs="仿宋_GB2312"/>
                <w:bCs/>
                <w:kern w:val="2"/>
                <w:sz w:val="28"/>
                <w:szCs w:val="28"/>
                <w:shd w:val="clear" w:color="auto" w:fill="FFFFFF"/>
              </w:rPr>
            </w:pPr>
            <w:r>
              <w:rPr>
                <w:rFonts w:hint="eastAsia" w:ascii="仿宋_GB2312" w:hAnsi="仿宋_GB2312" w:eastAsia="仿宋_GB2312" w:cs="仿宋_GB2312"/>
                <w:bCs/>
                <w:kern w:val="2"/>
                <w:sz w:val="28"/>
                <w:szCs w:val="28"/>
                <w:shd w:val="clear" w:color="auto" w:fill="FFFFFF"/>
              </w:rPr>
              <w:t>1</w:t>
            </w:r>
          </w:p>
        </w:tc>
        <w:tc>
          <w:tcPr>
            <w:tcW w:w="2651" w:type="dxa"/>
            <w:tcBorders>
              <w:top w:val="nil"/>
              <w:left w:val="nil"/>
              <w:bottom w:val="single" w:color="000000" w:sz="8" w:space="0"/>
              <w:right w:val="single" w:color="000000" w:sz="8" w:space="0"/>
            </w:tcBorders>
            <w:shd w:val="solid" w:color="FFFFFF" w:fill="auto"/>
            <w:tcMar>
              <w:top w:w="0" w:type="dxa"/>
              <w:left w:w="108" w:type="dxa"/>
              <w:bottom w:w="0" w:type="dxa"/>
              <w:right w:w="108" w:type="dxa"/>
            </w:tcMar>
            <w:vAlign w:val="center"/>
          </w:tcPr>
          <w:p w14:paraId="3A67BA3E">
            <w:pPr>
              <w:widowControl w:val="0"/>
              <w:shd w:val="solid" w:color="FFFFFF" w:fill="auto"/>
              <w:autoSpaceDN w:val="0"/>
              <w:spacing w:after="0" w:line="360" w:lineRule="auto"/>
              <w:jc w:val="both"/>
              <w:rPr>
                <w:rFonts w:hint="eastAsia" w:ascii="仿宋_GB2312" w:hAnsi="仿宋_GB2312" w:eastAsia="仿宋_GB2312" w:cs="仿宋_GB2312"/>
                <w:bCs/>
                <w:kern w:val="2"/>
                <w:sz w:val="28"/>
                <w:szCs w:val="28"/>
                <w:shd w:val="clear" w:color="auto" w:fill="FFFFFF"/>
              </w:rPr>
            </w:pPr>
            <w:r>
              <w:rPr>
                <w:rFonts w:hint="eastAsia" w:ascii="仿宋_GB2312" w:hAnsi="仿宋_GB2312" w:eastAsia="仿宋_GB2312" w:cs="仿宋_GB2312"/>
                <w:bCs/>
                <w:kern w:val="2"/>
                <w:sz w:val="28"/>
                <w:szCs w:val="28"/>
                <w:shd w:val="clear" w:color="auto" w:fill="FFFFFF"/>
              </w:rPr>
              <w:t xml:space="preserve"> </w:t>
            </w:r>
          </w:p>
        </w:tc>
        <w:tc>
          <w:tcPr>
            <w:tcW w:w="2115" w:type="dxa"/>
            <w:tcBorders>
              <w:top w:val="nil"/>
              <w:left w:val="nil"/>
              <w:bottom w:val="single" w:color="000000" w:sz="8" w:space="0"/>
              <w:right w:val="single" w:color="000000" w:sz="8" w:space="0"/>
            </w:tcBorders>
            <w:shd w:val="solid" w:color="FFFFFF" w:fill="auto"/>
            <w:tcMar>
              <w:top w:w="0" w:type="dxa"/>
              <w:left w:w="108" w:type="dxa"/>
              <w:bottom w:w="0" w:type="dxa"/>
              <w:right w:w="108" w:type="dxa"/>
            </w:tcMar>
            <w:vAlign w:val="center"/>
          </w:tcPr>
          <w:p w14:paraId="3860B96F">
            <w:pPr>
              <w:widowControl w:val="0"/>
              <w:shd w:val="solid" w:color="FFFFFF" w:fill="auto"/>
              <w:autoSpaceDN w:val="0"/>
              <w:spacing w:after="0" w:line="360" w:lineRule="auto"/>
              <w:jc w:val="both"/>
              <w:rPr>
                <w:rFonts w:hint="eastAsia" w:ascii="仿宋_GB2312" w:hAnsi="仿宋_GB2312" w:eastAsia="仿宋_GB2312" w:cs="仿宋_GB2312"/>
                <w:bCs/>
                <w:kern w:val="2"/>
                <w:sz w:val="28"/>
                <w:szCs w:val="28"/>
                <w:shd w:val="clear" w:color="auto" w:fill="FFFFFF"/>
              </w:rPr>
            </w:pPr>
            <w:r>
              <w:rPr>
                <w:rFonts w:hint="eastAsia" w:ascii="仿宋_GB2312" w:hAnsi="仿宋_GB2312" w:eastAsia="仿宋_GB2312" w:cs="仿宋_GB2312"/>
                <w:bCs/>
                <w:kern w:val="2"/>
                <w:sz w:val="28"/>
                <w:szCs w:val="28"/>
                <w:shd w:val="clear" w:color="auto" w:fill="FFFFFF"/>
              </w:rPr>
              <w:t xml:space="preserve"> </w:t>
            </w:r>
          </w:p>
        </w:tc>
        <w:tc>
          <w:tcPr>
            <w:tcW w:w="2248" w:type="dxa"/>
            <w:tcBorders>
              <w:top w:val="nil"/>
              <w:left w:val="nil"/>
              <w:bottom w:val="single" w:color="000000" w:sz="8" w:space="0"/>
              <w:right w:val="single" w:color="000000" w:sz="8" w:space="0"/>
            </w:tcBorders>
            <w:shd w:val="solid" w:color="FFFFFF" w:fill="auto"/>
            <w:tcMar>
              <w:top w:w="0" w:type="dxa"/>
              <w:left w:w="108" w:type="dxa"/>
              <w:bottom w:w="0" w:type="dxa"/>
              <w:right w:w="108" w:type="dxa"/>
            </w:tcMar>
            <w:vAlign w:val="center"/>
          </w:tcPr>
          <w:p w14:paraId="71B6BA27">
            <w:pPr>
              <w:widowControl w:val="0"/>
              <w:shd w:val="solid" w:color="FFFFFF" w:fill="auto"/>
              <w:autoSpaceDN w:val="0"/>
              <w:spacing w:after="0" w:line="360" w:lineRule="auto"/>
              <w:jc w:val="both"/>
              <w:rPr>
                <w:rFonts w:hint="eastAsia" w:ascii="仿宋_GB2312" w:hAnsi="仿宋_GB2312" w:eastAsia="仿宋_GB2312" w:cs="仿宋_GB2312"/>
                <w:bCs/>
                <w:kern w:val="2"/>
                <w:sz w:val="28"/>
                <w:szCs w:val="28"/>
                <w:shd w:val="clear" w:color="auto" w:fill="FFFFFF"/>
              </w:rPr>
            </w:pPr>
          </w:p>
        </w:tc>
      </w:tr>
      <w:tr w14:paraId="786A369E">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454" w:hRule="exact"/>
        </w:trPr>
        <w:tc>
          <w:tcPr>
            <w:tcW w:w="1140" w:type="dxa"/>
            <w:tcBorders>
              <w:top w:val="nil"/>
              <w:left w:val="single" w:color="000000" w:sz="8" w:space="0"/>
              <w:bottom w:val="single" w:color="000000" w:sz="8" w:space="0"/>
              <w:right w:val="single" w:color="000000" w:sz="8" w:space="0"/>
            </w:tcBorders>
            <w:shd w:val="solid" w:color="FFFFFF" w:fill="auto"/>
            <w:tcMar>
              <w:top w:w="0" w:type="dxa"/>
              <w:left w:w="108" w:type="dxa"/>
              <w:bottom w:w="0" w:type="dxa"/>
              <w:right w:w="108" w:type="dxa"/>
            </w:tcMar>
            <w:vAlign w:val="center"/>
          </w:tcPr>
          <w:p w14:paraId="30694BE2">
            <w:pPr>
              <w:widowControl w:val="0"/>
              <w:shd w:val="solid" w:color="FFFFFF" w:fill="auto"/>
              <w:autoSpaceDN w:val="0"/>
              <w:spacing w:after="0" w:line="360" w:lineRule="auto"/>
              <w:jc w:val="center"/>
              <w:rPr>
                <w:rFonts w:hint="eastAsia" w:ascii="仿宋_GB2312" w:hAnsi="仿宋_GB2312" w:eastAsia="仿宋_GB2312" w:cs="仿宋_GB2312"/>
                <w:bCs/>
                <w:kern w:val="2"/>
                <w:sz w:val="28"/>
                <w:szCs w:val="28"/>
                <w:shd w:val="clear" w:color="auto" w:fill="FFFFFF"/>
              </w:rPr>
            </w:pPr>
            <w:r>
              <w:rPr>
                <w:rFonts w:hint="eastAsia" w:ascii="仿宋_GB2312" w:hAnsi="仿宋_GB2312" w:eastAsia="仿宋_GB2312" w:cs="仿宋_GB2312"/>
                <w:bCs/>
                <w:kern w:val="2"/>
                <w:sz w:val="28"/>
                <w:szCs w:val="28"/>
                <w:shd w:val="clear" w:color="auto" w:fill="FFFFFF"/>
              </w:rPr>
              <w:t>2</w:t>
            </w:r>
          </w:p>
        </w:tc>
        <w:tc>
          <w:tcPr>
            <w:tcW w:w="2651" w:type="dxa"/>
            <w:tcBorders>
              <w:top w:val="nil"/>
              <w:left w:val="nil"/>
              <w:bottom w:val="single" w:color="000000" w:sz="8" w:space="0"/>
              <w:right w:val="single" w:color="000000" w:sz="8" w:space="0"/>
            </w:tcBorders>
            <w:shd w:val="solid" w:color="FFFFFF" w:fill="auto"/>
            <w:tcMar>
              <w:top w:w="0" w:type="dxa"/>
              <w:left w:w="108" w:type="dxa"/>
              <w:bottom w:w="0" w:type="dxa"/>
              <w:right w:w="108" w:type="dxa"/>
            </w:tcMar>
            <w:vAlign w:val="center"/>
          </w:tcPr>
          <w:p w14:paraId="5290D97E">
            <w:pPr>
              <w:widowControl w:val="0"/>
              <w:shd w:val="solid" w:color="FFFFFF" w:fill="auto"/>
              <w:autoSpaceDN w:val="0"/>
              <w:spacing w:after="0" w:line="360" w:lineRule="auto"/>
              <w:jc w:val="both"/>
              <w:rPr>
                <w:rFonts w:hint="eastAsia" w:ascii="仿宋_GB2312" w:hAnsi="仿宋_GB2312" w:eastAsia="仿宋_GB2312" w:cs="仿宋_GB2312"/>
                <w:bCs/>
                <w:kern w:val="2"/>
                <w:sz w:val="28"/>
                <w:szCs w:val="28"/>
                <w:shd w:val="clear" w:color="auto" w:fill="FFFFFF"/>
              </w:rPr>
            </w:pPr>
            <w:r>
              <w:rPr>
                <w:rFonts w:hint="eastAsia" w:ascii="仿宋_GB2312" w:hAnsi="仿宋_GB2312" w:eastAsia="仿宋_GB2312" w:cs="仿宋_GB2312"/>
                <w:bCs/>
                <w:kern w:val="2"/>
                <w:sz w:val="28"/>
                <w:szCs w:val="28"/>
                <w:shd w:val="clear" w:color="auto" w:fill="FFFFFF"/>
              </w:rPr>
              <w:t xml:space="preserve"> </w:t>
            </w:r>
          </w:p>
        </w:tc>
        <w:tc>
          <w:tcPr>
            <w:tcW w:w="2115" w:type="dxa"/>
            <w:tcBorders>
              <w:top w:val="nil"/>
              <w:left w:val="nil"/>
              <w:bottom w:val="single" w:color="000000" w:sz="8" w:space="0"/>
              <w:right w:val="single" w:color="000000" w:sz="8" w:space="0"/>
            </w:tcBorders>
            <w:shd w:val="solid" w:color="FFFFFF" w:fill="auto"/>
            <w:tcMar>
              <w:top w:w="0" w:type="dxa"/>
              <w:left w:w="108" w:type="dxa"/>
              <w:bottom w:w="0" w:type="dxa"/>
              <w:right w:w="108" w:type="dxa"/>
            </w:tcMar>
            <w:vAlign w:val="center"/>
          </w:tcPr>
          <w:p w14:paraId="19F4A00D">
            <w:pPr>
              <w:widowControl w:val="0"/>
              <w:shd w:val="solid" w:color="FFFFFF" w:fill="auto"/>
              <w:autoSpaceDN w:val="0"/>
              <w:spacing w:after="0" w:line="360" w:lineRule="auto"/>
              <w:jc w:val="both"/>
              <w:rPr>
                <w:rFonts w:hint="eastAsia" w:ascii="仿宋_GB2312" w:hAnsi="仿宋_GB2312" w:eastAsia="仿宋_GB2312" w:cs="仿宋_GB2312"/>
                <w:bCs/>
                <w:kern w:val="2"/>
                <w:sz w:val="28"/>
                <w:szCs w:val="28"/>
                <w:shd w:val="clear" w:color="auto" w:fill="FFFFFF"/>
              </w:rPr>
            </w:pPr>
            <w:r>
              <w:rPr>
                <w:rFonts w:hint="eastAsia" w:ascii="仿宋_GB2312" w:hAnsi="仿宋_GB2312" w:eastAsia="仿宋_GB2312" w:cs="仿宋_GB2312"/>
                <w:bCs/>
                <w:kern w:val="2"/>
                <w:sz w:val="28"/>
                <w:szCs w:val="28"/>
                <w:shd w:val="clear" w:color="auto" w:fill="FFFFFF"/>
              </w:rPr>
              <w:t xml:space="preserve"> </w:t>
            </w:r>
          </w:p>
        </w:tc>
        <w:tc>
          <w:tcPr>
            <w:tcW w:w="2248" w:type="dxa"/>
            <w:tcBorders>
              <w:top w:val="nil"/>
              <w:left w:val="nil"/>
              <w:bottom w:val="single" w:color="000000" w:sz="8" w:space="0"/>
              <w:right w:val="single" w:color="000000" w:sz="8" w:space="0"/>
            </w:tcBorders>
            <w:shd w:val="solid" w:color="FFFFFF" w:fill="auto"/>
            <w:tcMar>
              <w:top w:w="0" w:type="dxa"/>
              <w:left w:w="108" w:type="dxa"/>
              <w:bottom w:w="0" w:type="dxa"/>
              <w:right w:w="108" w:type="dxa"/>
            </w:tcMar>
            <w:vAlign w:val="center"/>
          </w:tcPr>
          <w:p w14:paraId="58ACCE11">
            <w:pPr>
              <w:widowControl w:val="0"/>
              <w:shd w:val="solid" w:color="FFFFFF" w:fill="auto"/>
              <w:autoSpaceDN w:val="0"/>
              <w:spacing w:after="0" w:line="360" w:lineRule="auto"/>
              <w:jc w:val="both"/>
              <w:rPr>
                <w:rFonts w:hint="eastAsia" w:ascii="仿宋_GB2312" w:hAnsi="仿宋_GB2312" w:eastAsia="仿宋_GB2312" w:cs="仿宋_GB2312"/>
                <w:bCs/>
                <w:kern w:val="2"/>
                <w:sz w:val="28"/>
                <w:szCs w:val="28"/>
                <w:shd w:val="clear" w:color="auto" w:fill="FFFFFF"/>
              </w:rPr>
            </w:pPr>
          </w:p>
        </w:tc>
      </w:tr>
    </w:tbl>
    <w:p w14:paraId="1DBE4070">
      <w:pPr>
        <w:widowControl w:val="0"/>
        <w:shd w:val="solid" w:color="FFFFFF" w:fill="auto"/>
        <w:autoSpaceDN w:val="0"/>
        <w:spacing w:after="0" w:line="360" w:lineRule="auto"/>
        <w:jc w:val="both"/>
        <w:rPr>
          <w:rFonts w:hint="eastAsia" w:ascii="仿宋_GB2312" w:hAnsi="仿宋_GB2312" w:eastAsia="仿宋_GB2312" w:cs="仿宋_GB2312"/>
          <w:bCs/>
          <w:kern w:val="2"/>
          <w:sz w:val="32"/>
          <w:szCs w:val="32"/>
          <w:shd w:val="clear" w:color="auto" w:fill="FFFFFF"/>
        </w:rPr>
      </w:pPr>
    </w:p>
    <w:p w14:paraId="26BAD80A">
      <w:pPr>
        <w:widowControl w:val="0"/>
        <w:shd w:val="solid" w:color="FFFFFF" w:fill="auto"/>
        <w:autoSpaceDN w:val="0"/>
        <w:spacing w:after="0" w:line="360" w:lineRule="auto"/>
        <w:jc w:val="both"/>
        <w:rPr>
          <w:rFonts w:hint="eastAsia" w:ascii="仿宋_GB2312" w:hAnsi="仿宋_GB2312" w:eastAsia="仿宋_GB2312" w:cs="仿宋_GB2312"/>
          <w:bCs/>
          <w:kern w:val="2"/>
          <w:sz w:val="32"/>
          <w:szCs w:val="32"/>
          <w:shd w:val="clear" w:color="auto" w:fill="FFFFFF"/>
        </w:rPr>
      </w:pPr>
    </w:p>
    <w:p w14:paraId="68FEB8D1">
      <w:pPr>
        <w:widowControl w:val="0"/>
        <w:shd w:val="solid" w:color="FFFFFF" w:fill="auto"/>
        <w:autoSpaceDN w:val="0"/>
        <w:spacing w:after="0" w:line="360" w:lineRule="auto"/>
        <w:jc w:val="both"/>
        <w:rPr>
          <w:rFonts w:hint="eastAsia" w:ascii="仿宋_GB2312" w:hAnsi="仿宋_GB2312" w:eastAsia="仿宋_GB2312" w:cs="仿宋_GB2312"/>
          <w:bCs/>
          <w:kern w:val="2"/>
          <w:sz w:val="32"/>
          <w:szCs w:val="32"/>
          <w:shd w:val="clear" w:color="auto" w:fill="FFFFFF"/>
        </w:rPr>
      </w:pPr>
      <w:r>
        <w:rPr>
          <w:rFonts w:hint="eastAsia" w:ascii="仿宋_GB2312" w:hAnsi="仿宋_GB2312" w:eastAsia="仿宋_GB2312" w:cs="仿宋_GB2312"/>
          <w:bCs/>
          <w:kern w:val="2"/>
          <w:sz w:val="32"/>
          <w:szCs w:val="32"/>
          <w:shd w:val="clear" w:color="auto" w:fill="FFFFFF"/>
        </w:rPr>
        <w:t>公司名称：</w:t>
      </w:r>
    </w:p>
    <w:p w14:paraId="0F052B2E">
      <w:pPr>
        <w:widowControl w:val="0"/>
        <w:shd w:val="solid" w:color="FFFFFF" w:fill="auto"/>
        <w:autoSpaceDN w:val="0"/>
        <w:spacing w:after="0" w:line="360" w:lineRule="auto"/>
        <w:jc w:val="both"/>
        <w:rPr>
          <w:rFonts w:hint="eastAsia" w:ascii="仿宋_GB2312" w:hAnsi="仿宋_GB2312" w:eastAsia="仿宋_GB2312" w:cs="仿宋_GB2312"/>
          <w:bCs/>
          <w:kern w:val="2"/>
          <w:sz w:val="32"/>
          <w:szCs w:val="32"/>
          <w:shd w:val="clear" w:color="auto" w:fill="FFFFFF"/>
        </w:rPr>
      </w:pPr>
      <w:r>
        <w:rPr>
          <w:rFonts w:hint="eastAsia" w:ascii="仿宋_GB2312" w:hAnsi="仿宋_GB2312" w:eastAsia="仿宋_GB2312" w:cs="仿宋_GB2312"/>
          <w:bCs/>
          <w:kern w:val="2"/>
          <w:sz w:val="32"/>
          <w:szCs w:val="32"/>
          <w:shd w:val="clear" w:color="auto" w:fill="FFFFFF"/>
        </w:rPr>
        <w:t xml:space="preserve">联系人：　 </w:t>
      </w:r>
    </w:p>
    <w:p w14:paraId="545643D9">
      <w:pPr>
        <w:widowControl w:val="0"/>
        <w:shd w:val="solid" w:color="FFFFFF" w:fill="auto"/>
        <w:autoSpaceDN w:val="0"/>
        <w:spacing w:after="0" w:line="360" w:lineRule="auto"/>
        <w:jc w:val="both"/>
        <w:rPr>
          <w:rFonts w:hint="eastAsia" w:ascii="仿宋_GB2312" w:hAnsi="仿宋_GB2312" w:eastAsia="仿宋_GB2312" w:cs="仿宋_GB2312"/>
          <w:bCs/>
          <w:kern w:val="2"/>
          <w:sz w:val="32"/>
          <w:szCs w:val="32"/>
          <w:shd w:val="clear" w:color="auto" w:fill="FFFFFF"/>
        </w:rPr>
      </w:pPr>
      <w:r>
        <w:rPr>
          <w:rFonts w:hint="eastAsia" w:ascii="仿宋_GB2312" w:hAnsi="仿宋_GB2312" w:eastAsia="仿宋_GB2312" w:cs="仿宋_GB2312"/>
          <w:bCs/>
          <w:kern w:val="2"/>
          <w:sz w:val="32"/>
          <w:szCs w:val="32"/>
          <w:shd w:val="clear" w:color="auto" w:fill="FFFFFF"/>
        </w:rPr>
        <w:t>联系电话：</w:t>
      </w:r>
    </w:p>
    <w:p w14:paraId="0C75C842">
      <w:pPr>
        <w:widowControl w:val="0"/>
        <w:shd w:val="solid" w:color="FFFFFF" w:fill="auto"/>
        <w:autoSpaceDN w:val="0"/>
        <w:spacing w:after="0" w:line="360" w:lineRule="auto"/>
        <w:jc w:val="both"/>
        <w:rPr>
          <w:rFonts w:hint="eastAsia" w:ascii="仿宋_GB2312" w:hAnsi="仿宋_GB2312" w:eastAsia="仿宋_GB2312" w:cs="仿宋_GB2312"/>
          <w:bCs/>
          <w:kern w:val="2"/>
          <w:sz w:val="32"/>
          <w:szCs w:val="32"/>
          <w:shd w:val="clear" w:color="auto" w:fill="FFFFFF"/>
        </w:rPr>
      </w:pPr>
      <w:r>
        <w:rPr>
          <w:rFonts w:hint="eastAsia" w:ascii="仿宋_GB2312" w:hAnsi="仿宋_GB2312" w:eastAsia="仿宋_GB2312" w:cs="仿宋_GB2312"/>
          <w:bCs/>
          <w:kern w:val="2"/>
          <w:sz w:val="32"/>
          <w:szCs w:val="32"/>
          <w:shd w:val="clear" w:color="auto" w:fill="FFFFFF"/>
        </w:rPr>
        <w:t>公司盖章：</w:t>
      </w:r>
    </w:p>
    <w:p w14:paraId="1D903916">
      <w:pPr>
        <w:widowControl w:val="0"/>
        <w:shd w:val="solid" w:color="FFFFFF" w:fill="auto"/>
        <w:autoSpaceDN w:val="0"/>
        <w:spacing w:after="0" w:line="360" w:lineRule="auto"/>
        <w:jc w:val="both"/>
        <w:rPr>
          <w:rFonts w:hint="eastAsia" w:ascii="仿宋_GB2312" w:hAnsi="仿宋_GB2312" w:eastAsia="仿宋_GB2312" w:cs="仿宋_GB2312"/>
          <w:bCs/>
          <w:kern w:val="2"/>
          <w:sz w:val="32"/>
          <w:szCs w:val="32"/>
          <w:shd w:val="clear" w:color="auto" w:fill="FFFFFF"/>
        </w:rPr>
      </w:pPr>
    </w:p>
    <w:p w14:paraId="40EAC1CE">
      <w:pPr>
        <w:widowControl w:val="0"/>
        <w:overflowPunct w:val="0"/>
        <w:autoSpaceDE w:val="0"/>
        <w:autoSpaceDN w:val="0"/>
        <w:adjustRightInd w:val="0"/>
        <w:spacing w:after="0" w:line="360" w:lineRule="auto"/>
        <w:jc w:val="both"/>
        <w:textAlignment w:val="baseline"/>
        <w:rPr>
          <w:rFonts w:hint="eastAsia" w:ascii="仿宋_GB2312" w:hAnsi="仿宋_GB2312" w:eastAsia="仿宋_GB2312" w:cs="仿宋_GB2312"/>
          <w:bCs/>
          <w:kern w:val="28"/>
          <w:sz w:val="32"/>
          <w:szCs w:val="32"/>
          <w:shd w:val="clear" w:color="auto" w:fill="FFFFFF"/>
          <w:lang w:val="en-US" w:eastAsia="zh-CN" w:bidi="ar-SA"/>
        </w:rPr>
      </w:pPr>
    </w:p>
    <w:p w14:paraId="0919DA40">
      <w:pPr>
        <w:widowControl w:val="0"/>
        <w:overflowPunct w:val="0"/>
        <w:autoSpaceDE w:val="0"/>
        <w:autoSpaceDN w:val="0"/>
        <w:adjustRightInd w:val="0"/>
        <w:spacing w:after="0" w:line="360" w:lineRule="auto"/>
        <w:jc w:val="both"/>
        <w:textAlignment w:val="baseline"/>
        <w:rPr>
          <w:rFonts w:hint="eastAsia" w:ascii="仿宋_GB2312" w:hAnsi="仿宋_GB2312" w:eastAsia="仿宋_GB2312" w:cs="仿宋_GB2312"/>
          <w:kern w:val="28"/>
          <w:sz w:val="32"/>
          <w:szCs w:val="32"/>
          <w:lang w:val="en-US" w:eastAsia="zh-CN" w:bidi="ar-SA"/>
        </w:rPr>
      </w:pPr>
      <w:r>
        <w:rPr>
          <w:rFonts w:hint="eastAsia" w:ascii="仿宋_GB2312" w:hAnsi="仿宋_GB2312" w:eastAsia="仿宋_GB2312" w:cs="仿宋_GB2312"/>
          <w:kern w:val="28"/>
          <w:sz w:val="32"/>
          <w:szCs w:val="32"/>
          <w:lang w:val="en-US" w:eastAsia="zh-CN" w:bidi="ar-SA"/>
        </w:rPr>
        <w:t xml:space="preserve">                                     福建省肿瘤医院</w:t>
      </w:r>
    </w:p>
    <w:p w14:paraId="529A0EE8">
      <w:pPr>
        <w:widowControl w:val="0"/>
        <w:overflowPunct w:val="0"/>
        <w:autoSpaceDE w:val="0"/>
        <w:autoSpaceDN w:val="0"/>
        <w:adjustRightInd w:val="0"/>
        <w:spacing w:after="0" w:line="360" w:lineRule="auto"/>
        <w:jc w:val="both"/>
        <w:textAlignment w:val="baseline"/>
        <w:rPr>
          <w:rFonts w:hint="eastAsia"/>
          <w:sz w:val="28"/>
          <w:szCs w:val="28"/>
        </w:rPr>
        <w:sectPr>
          <w:pgSz w:w="11906" w:h="16838"/>
          <w:pgMar w:top="1440" w:right="1800" w:bottom="1440" w:left="1800" w:header="851" w:footer="992" w:gutter="0"/>
          <w:cols w:space="425" w:num="1"/>
          <w:docGrid w:type="lines" w:linePitch="312" w:charSpace="0"/>
        </w:sectPr>
      </w:pPr>
      <w:r>
        <w:rPr>
          <w:rFonts w:hint="eastAsia" w:ascii="仿宋_GB2312" w:hAnsi="仿宋_GB2312" w:eastAsia="仿宋_GB2312" w:cs="仿宋_GB2312"/>
          <w:kern w:val="28"/>
          <w:sz w:val="32"/>
          <w:szCs w:val="32"/>
          <w:lang w:val="en-US" w:eastAsia="zh-CN" w:bidi="ar-SA"/>
        </w:rPr>
        <w:t xml:space="preserve">                                        年  月  日</w:t>
      </w:r>
    </w:p>
    <w:p w14:paraId="276A26FE">
      <w:pPr>
        <w:spacing w:line="360" w:lineRule="auto"/>
        <w:rPr>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6FB4ED9-9135-4DE1-931D-26717F68F1A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embedRegular r:id="rId2" w:fontKey="{24A455F0-45F2-4F70-AA2B-4C0B03F182F8}"/>
  </w:font>
  <w:font w:name="等线">
    <w:panose1 w:val="02010600030101010101"/>
    <w:charset w:val="86"/>
    <w:family w:val="auto"/>
    <w:pitch w:val="default"/>
    <w:sig w:usb0="A00002BF" w:usb1="38CF7CFA" w:usb2="00000016" w:usb3="00000000" w:csb0="0004000F" w:csb1="00000000"/>
    <w:embedRegular r:id="rId3" w:fontKey="{5671B6FD-57DE-47A4-9541-18286186E79B}"/>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auto"/>
    <w:pitch w:val="default"/>
    <w:sig w:usb0="00000001" w:usb1="080E0000" w:usb2="00000000" w:usb3="00000000" w:csb0="00040000" w:csb1="00000000"/>
    <w:embedRegular r:id="rId4" w:fontKey="{2607E589-5566-4E35-AF2D-2C885DD2CFFC}"/>
  </w:font>
  <w:font w:name="方正小标宋简体">
    <w:panose1 w:val="02010601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98C5634"/>
    <w:multiLevelType w:val="singleLevel"/>
    <w:tmpl w:val="C98C5634"/>
    <w:lvl w:ilvl="0" w:tentative="0">
      <w:start w:val="1"/>
      <w:numFmt w:val="decimal"/>
      <w:suff w:val="nothing"/>
      <w:lvlText w:val="%1、"/>
      <w:lvlJc w:val="left"/>
    </w:lvl>
  </w:abstractNum>
  <w:abstractNum w:abstractNumId="1">
    <w:nsid w:val="D1DB28E3"/>
    <w:multiLevelType w:val="singleLevel"/>
    <w:tmpl w:val="D1DB28E3"/>
    <w:lvl w:ilvl="0" w:tentative="0">
      <w:start w:val="1"/>
      <w:numFmt w:val="chineseCounting"/>
      <w:suff w:val="nothing"/>
      <w:lvlText w:val="%1、"/>
      <w:lvlJc w:val="left"/>
      <w:rPr>
        <w:rFonts w:hint="eastAsia"/>
      </w:rPr>
    </w:lvl>
  </w:abstractNum>
  <w:abstractNum w:abstractNumId="2">
    <w:nsid w:val="5464581E"/>
    <w:multiLevelType w:val="multilevel"/>
    <w:tmpl w:val="5464581E"/>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2"/>
  </w:num>
  <w:num w:numId="3">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郑薇">
    <w15:presenceInfo w15:providerId="WPS Office" w15:userId="798468186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revisionView w:markup="0"/>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308F"/>
    <w:rsid w:val="0001520C"/>
    <w:rsid w:val="000261DE"/>
    <w:rsid w:val="00083860"/>
    <w:rsid w:val="000938D8"/>
    <w:rsid w:val="0015036D"/>
    <w:rsid w:val="00197F32"/>
    <w:rsid w:val="001C688B"/>
    <w:rsid w:val="001D739B"/>
    <w:rsid w:val="002C6790"/>
    <w:rsid w:val="0033197C"/>
    <w:rsid w:val="00336716"/>
    <w:rsid w:val="003845EC"/>
    <w:rsid w:val="003A4CFC"/>
    <w:rsid w:val="003D42F8"/>
    <w:rsid w:val="004D4B50"/>
    <w:rsid w:val="005024FF"/>
    <w:rsid w:val="00573C32"/>
    <w:rsid w:val="005836B0"/>
    <w:rsid w:val="005A4BFE"/>
    <w:rsid w:val="005D2A90"/>
    <w:rsid w:val="00626290"/>
    <w:rsid w:val="00661FB1"/>
    <w:rsid w:val="0066308F"/>
    <w:rsid w:val="006F0715"/>
    <w:rsid w:val="007113EF"/>
    <w:rsid w:val="007848DA"/>
    <w:rsid w:val="007E3FB5"/>
    <w:rsid w:val="008925E5"/>
    <w:rsid w:val="00937657"/>
    <w:rsid w:val="009C1A48"/>
    <w:rsid w:val="00A218D9"/>
    <w:rsid w:val="00A650EC"/>
    <w:rsid w:val="00A658C4"/>
    <w:rsid w:val="00A86432"/>
    <w:rsid w:val="00B30434"/>
    <w:rsid w:val="00B47D35"/>
    <w:rsid w:val="00BC1F8C"/>
    <w:rsid w:val="00BF2BBB"/>
    <w:rsid w:val="00CA2C49"/>
    <w:rsid w:val="00CB3C03"/>
    <w:rsid w:val="00CE5BD1"/>
    <w:rsid w:val="00CE63F2"/>
    <w:rsid w:val="00D97C84"/>
    <w:rsid w:val="00DB3297"/>
    <w:rsid w:val="00DC7002"/>
    <w:rsid w:val="00DE1F02"/>
    <w:rsid w:val="00F527F1"/>
    <w:rsid w:val="00F60AB8"/>
    <w:rsid w:val="00FF1EB3"/>
    <w:rsid w:val="00FF7615"/>
    <w:rsid w:val="01525F9E"/>
    <w:rsid w:val="02DA4630"/>
    <w:rsid w:val="02E46EDB"/>
    <w:rsid w:val="048D195A"/>
    <w:rsid w:val="067F1777"/>
    <w:rsid w:val="08346719"/>
    <w:rsid w:val="085D3F36"/>
    <w:rsid w:val="08C46EF0"/>
    <w:rsid w:val="090763D4"/>
    <w:rsid w:val="0B112BB9"/>
    <w:rsid w:val="0C5C337B"/>
    <w:rsid w:val="11513D10"/>
    <w:rsid w:val="146A52E1"/>
    <w:rsid w:val="15CE31CD"/>
    <w:rsid w:val="17CA4317"/>
    <w:rsid w:val="1D9D626D"/>
    <w:rsid w:val="1E112B5D"/>
    <w:rsid w:val="1F04572B"/>
    <w:rsid w:val="1F776993"/>
    <w:rsid w:val="201725C8"/>
    <w:rsid w:val="20AD0837"/>
    <w:rsid w:val="217C0935"/>
    <w:rsid w:val="24547947"/>
    <w:rsid w:val="24B403E6"/>
    <w:rsid w:val="24E14A0E"/>
    <w:rsid w:val="25482FD6"/>
    <w:rsid w:val="273A08C7"/>
    <w:rsid w:val="29A7676B"/>
    <w:rsid w:val="29C16695"/>
    <w:rsid w:val="2A9A62D0"/>
    <w:rsid w:val="2CA214A8"/>
    <w:rsid w:val="2E2A1718"/>
    <w:rsid w:val="2F0B6A34"/>
    <w:rsid w:val="2F947B18"/>
    <w:rsid w:val="30061211"/>
    <w:rsid w:val="31D27050"/>
    <w:rsid w:val="331F55C4"/>
    <w:rsid w:val="35542AA5"/>
    <w:rsid w:val="36A75FFC"/>
    <w:rsid w:val="37B74EB3"/>
    <w:rsid w:val="3D7D442F"/>
    <w:rsid w:val="3D8F4B3B"/>
    <w:rsid w:val="44695A81"/>
    <w:rsid w:val="47900C91"/>
    <w:rsid w:val="483343F3"/>
    <w:rsid w:val="49791BAF"/>
    <w:rsid w:val="4ACC5BD9"/>
    <w:rsid w:val="4B271062"/>
    <w:rsid w:val="4E713CD6"/>
    <w:rsid w:val="514151E5"/>
    <w:rsid w:val="51E2776D"/>
    <w:rsid w:val="51FC6DA4"/>
    <w:rsid w:val="523560D6"/>
    <w:rsid w:val="52BE69C1"/>
    <w:rsid w:val="5560352D"/>
    <w:rsid w:val="55AA4D69"/>
    <w:rsid w:val="55F21D17"/>
    <w:rsid w:val="57B114D5"/>
    <w:rsid w:val="5B852E50"/>
    <w:rsid w:val="5BEF0C8B"/>
    <w:rsid w:val="5C070D67"/>
    <w:rsid w:val="5E842372"/>
    <w:rsid w:val="5ECF75EF"/>
    <w:rsid w:val="5ED75F8F"/>
    <w:rsid w:val="5F423E56"/>
    <w:rsid w:val="609A4358"/>
    <w:rsid w:val="617D651F"/>
    <w:rsid w:val="63ED0C43"/>
    <w:rsid w:val="647B624F"/>
    <w:rsid w:val="65EB11B2"/>
    <w:rsid w:val="667B53E5"/>
    <w:rsid w:val="66BE6679"/>
    <w:rsid w:val="691C1682"/>
    <w:rsid w:val="6CBF0CA2"/>
    <w:rsid w:val="6CD354EF"/>
    <w:rsid w:val="6E6E29DA"/>
    <w:rsid w:val="6F8830EA"/>
    <w:rsid w:val="70290C0C"/>
    <w:rsid w:val="7557320A"/>
    <w:rsid w:val="779754F7"/>
    <w:rsid w:val="780C1937"/>
    <w:rsid w:val="7855070D"/>
    <w:rsid w:val="78F11383"/>
    <w:rsid w:val="79E87A8A"/>
    <w:rsid w:val="7CA81753"/>
    <w:rsid w:val="7D8116A0"/>
    <w:rsid w:val="7E825E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宋体" w:hAnsi="宋体" w:eastAsia="宋体" w:cs="宋体"/>
      <w:kern w:val="0"/>
      <w:sz w:val="24"/>
      <w:szCs w:val="24"/>
      <w:lang w:val="en-US" w:eastAsia="zh-CN" w:bidi="ar-SA"/>
    </w:rPr>
  </w:style>
  <w:style w:type="paragraph" w:styleId="3">
    <w:name w:val="heading 1"/>
    <w:basedOn w:val="1"/>
    <w:next w:val="1"/>
    <w:link w:val="22"/>
    <w:qFormat/>
    <w:uiPriority w:val="9"/>
    <w:pPr>
      <w:keepNext/>
      <w:keepLines/>
      <w:widowControl w:val="0"/>
      <w:spacing w:before="480" w:after="80"/>
      <w:jc w:val="both"/>
      <w:outlineLvl w:val="0"/>
    </w:pPr>
    <w:rPr>
      <w:rFonts w:asciiTheme="majorHAnsi" w:hAnsiTheme="majorHAnsi" w:eastAsiaTheme="majorEastAsia" w:cstheme="majorBidi"/>
      <w:color w:val="2F5597" w:themeColor="accent1" w:themeShade="BF"/>
      <w:kern w:val="2"/>
      <w:sz w:val="48"/>
      <w:szCs w:val="48"/>
    </w:rPr>
  </w:style>
  <w:style w:type="paragraph" w:styleId="4">
    <w:name w:val="heading 2"/>
    <w:basedOn w:val="1"/>
    <w:next w:val="1"/>
    <w:link w:val="23"/>
    <w:semiHidden/>
    <w:unhideWhenUsed/>
    <w:qFormat/>
    <w:uiPriority w:val="9"/>
    <w:pPr>
      <w:keepNext/>
      <w:keepLines/>
      <w:widowControl w:val="0"/>
      <w:spacing w:before="160" w:after="80"/>
      <w:jc w:val="both"/>
      <w:outlineLvl w:val="1"/>
    </w:pPr>
    <w:rPr>
      <w:rFonts w:asciiTheme="majorHAnsi" w:hAnsiTheme="majorHAnsi" w:eastAsiaTheme="majorEastAsia" w:cstheme="majorBidi"/>
      <w:color w:val="2F5597" w:themeColor="accent1" w:themeShade="BF"/>
      <w:kern w:val="2"/>
      <w:sz w:val="40"/>
      <w:szCs w:val="40"/>
    </w:rPr>
  </w:style>
  <w:style w:type="paragraph" w:styleId="5">
    <w:name w:val="heading 3"/>
    <w:basedOn w:val="1"/>
    <w:next w:val="1"/>
    <w:link w:val="24"/>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6">
    <w:name w:val="heading 4"/>
    <w:basedOn w:val="1"/>
    <w:next w:val="1"/>
    <w:link w:val="25"/>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7">
    <w:name w:val="heading 5"/>
    <w:basedOn w:val="1"/>
    <w:next w:val="1"/>
    <w:link w:val="26"/>
    <w:semiHidden/>
    <w:unhideWhenUsed/>
    <w:qFormat/>
    <w:uiPriority w:val="9"/>
    <w:pPr>
      <w:keepNext/>
      <w:keepLines/>
      <w:spacing w:before="80" w:after="40"/>
      <w:outlineLvl w:val="4"/>
    </w:pPr>
    <w:rPr>
      <w:rFonts w:cstheme="majorBidi"/>
      <w:color w:val="2F5597" w:themeColor="accent1" w:themeShade="BF"/>
    </w:rPr>
  </w:style>
  <w:style w:type="paragraph" w:styleId="8">
    <w:name w:val="heading 6"/>
    <w:basedOn w:val="1"/>
    <w:next w:val="1"/>
    <w:link w:val="27"/>
    <w:semiHidden/>
    <w:unhideWhenUsed/>
    <w:qFormat/>
    <w:uiPriority w:val="9"/>
    <w:pPr>
      <w:keepNext/>
      <w:keepLines/>
      <w:spacing w:before="40"/>
      <w:outlineLvl w:val="5"/>
    </w:pPr>
    <w:rPr>
      <w:rFonts w:cstheme="majorBidi"/>
      <w:b/>
      <w:bCs/>
      <w:color w:val="2F5597" w:themeColor="accent1" w:themeShade="BF"/>
    </w:rPr>
  </w:style>
  <w:style w:type="paragraph" w:styleId="9">
    <w:name w:val="heading 7"/>
    <w:basedOn w:val="1"/>
    <w:next w:val="1"/>
    <w:link w:val="28"/>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10">
    <w:name w:val="heading 8"/>
    <w:basedOn w:val="1"/>
    <w:next w:val="1"/>
    <w:link w:val="29"/>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1">
    <w:name w:val="heading 9"/>
    <w:basedOn w:val="1"/>
    <w:next w:val="1"/>
    <w:link w:val="30"/>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customStyle="1" w:styleId="2">
    <w:name w:val="Fließtext"/>
    <w:qFormat/>
    <w:uiPriority w:val="0"/>
    <w:pPr>
      <w:widowControl w:val="0"/>
      <w:overflowPunct w:val="0"/>
      <w:autoSpaceDE w:val="0"/>
      <w:autoSpaceDN w:val="0"/>
      <w:adjustRightInd w:val="0"/>
      <w:spacing w:after="160" w:line="278" w:lineRule="auto"/>
      <w:jc w:val="both"/>
      <w:textAlignment w:val="baseline"/>
    </w:pPr>
    <w:rPr>
      <w:rFonts w:ascii="Calibri" w:hAnsi="Calibri" w:eastAsia="仿宋_GB2312" w:cs="黑体"/>
      <w:kern w:val="28"/>
      <w:sz w:val="24"/>
      <w:szCs w:val="20"/>
      <w:lang w:val="en-US" w:eastAsia="zh-CN" w:bidi="ar-SA"/>
    </w:rPr>
  </w:style>
  <w:style w:type="paragraph" w:styleId="12">
    <w:name w:val="Body Text"/>
    <w:unhideWhenUsed/>
    <w:qFormat/>
    <w:uiPriority w:val="99"/>
    <w:rPr>
      <w:rFonts w:ascii="仿宋_GB2312" w:hAnsi="宋体" w:eastAsia="仿宋_GB2312" w:cs="宋体"/>
      <w:kern w:val="0"/>
      <w:sz w:val="32"/>
      <w:szCs w:val="24"/>
      <w:lang w:val="en-US" w:eastAsia="zh-CN" w:bidi="ar-SA"/>
    </w:rPr>
  </w:style>
  <w:style w:type="paragraph" w:styleId="13">
    <w:name w:val="footer"/>
    <w:basedOn w:val="1"/>
    <w:link w:val="41"/>
    <w:unhideWhenUsed/>
    <w:qFormat/>
    <w:uiPriority w:val="99"/>
    <w:pPr>
      <w:widowControl w:val="0"/>
      <w:tabs>
        <w:tab w:val="center" w:pos="4153"/>
        <w:tab w:val="right" w:pos="8306"/>
      </w:tabs>
      <w:snapToGrid w:val="0"/>
    </w:pPr>
    <w:rPr>
      <w:rFonts w:asciiTheme="minorHAnsi" w:hAnsiTheme="minorHAnsi" w:eastAsiaTheme="minorEastAsia" w:cstheme="minorBidi"/>
      <w:kern w:val="2"/>
      <w:sz w:val="18"/>
      <w:szCs w:val="18"/>
    </w:rPr>
  </w:style>
  <w:style w:type="paragraph" w:styleId="14">
    <w:name w:val="header"/>
    <w:basedOn w:val="1"/>
    <w:link w:val="40"/>
    <w:unhideWhenUsed/>
    <w:qFormat/>
    <w:uiPriority w:val="99"/>
    <w:pPr>
      <w:widowControl w:val="0"/>
      <w:tabs>
        <w:tab w:val="center" w:pos="4153"/>
        <w:tab w:val="right" w:pos="8306"/>
      </w:tabs>
      <w:snapToGrid w:val="0"/>
      <w:jc w:val="center"/>
    </w:pPr>
    <w:rPr>
      <w:rFonts w:asciiTheme="minorHAnsi" w:hAnsiTheme="minorHAnsi" w:eastAsiaTheme="minorEastAsia" w:cstheme="minorBidi"/>
      <w:kern w:val="2"/>
      <w:sz w:val="18"/>
      <w:szCs w:val="18"/>
    </w:rPr>
  </w:style>
  <w:style w:type="paragraph" w:styleId="15">
    <w:name w:val="Subtitle"/>
    <w:basedOn w:val="1"/>
    <w:next w:val="1"/>
    <w:link w:val="32"/>
    <w:qFormat/>
    <w:uiPriority w:val="11"/>
    <w:pPr>
      <w:widowControl w:val="0"/>
      <w:spacing w:after="160"/>
      <w:jc w:val="center"/>
    </w:pPr>
    <w:rPr>
      <w:rFonts w:asciiTheme="majorHAnsi" w:hAnsiTheme="majorHAnsi" w:eastAsiaTheme="majorEastAsia" w:cstheme="majorBidi"/>
      <w:color w:val="595959" w:themeColor="text1" w:themeTint="A6"/>
      <w:spacing w:val="15"/>
      <w:kern w:val="2"/>
      <w:sz w:val="28"/>
      <w:szCs w:val="28"/>
      <w14:textFill>
        <w14:solidFill>
          <w14:schemeClr w14:val="tx1">
            <w14:lumMod w14:val="65000"/>
            <w14:lumOff w14:val="35000"/>
          </w14:schemeClr>
        </w14:solidFill>
      </w14:textFill>
    </w:rPr>
  </w:style>
  <w:style w:type="paragraph" w:styleId="16">
    <w:name w:val="Normal (Web)"/>
    <w:basedOn w:val="1"/>
    <w:qFormat/>
    <w:uiPriority w:val="0"/>
    <w:pPr>
      <w:widowControl w:val="0"/>
      <w:spacing w:after="160" w:line="336" w:lineRule="auto"/>
    </w:pPr>
    <w:rPr>
      <w:rFonts w:cs="黑体"/>
    </w:rPr>
  </w:style>
  <w:style w:type="paragraph" w:styleId="17">
    <w:name w:val="Title"/>
    <w:basedOn w:val="1"/>
    <w:next w:val="1"/>
    <w:link w:val="31"/>
    <w:qFormat/>
    <w:uiPriority w:val="10"/>
    <w:pPr>
      <w:widowControl w:val="0"/>
      <w:spacing w:after="80"/>
      <w:contextualSpacing/>
      <w:jc w:val="center"/>
    </w:pPr>
    <w:rPr>
      <w:rFonts w:asciiTheme="majorHAnsi" w:hAnsiTheme="majorHAnsi" w:eastAsiaTheme="majorEastAsia" w:cstheme="majorBidi"/>
      <w:spacing w:val="-10"/>
      <w:kern w:val="28"/>
      <w:sz w:val="56"/>
      <w:szCs w:val="56"/>
    </w:rPr>
  </w:style>
  <w:style w:type="table" w:styleId="19">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qFormat/>
    <w:uiPriority w:val="0"/>
    <w:rPr>
      <w:b/>
    </w:rPr>
  </w:style>
  <w:style w:type="character" w:customStyle="1" w:styleId="22">
    <w:name w:val="标题 1 字符"/>
    <w:basedOn w:val="20"/>
    <w:link w:val="3"/>
    <w:qFormat/>
    <w:uiPriority w:val="9"/>
    <w:rPr>
      <w:rFonts w:asciiTheme="majorHAnsi" w:hAnsiTheme="majorHAnsi" w:eastAsiaTheme="majorEastAsia" w:cstheme="majorBidi"/>
      <w:color w:val="2F5597" w:themeColor="accent1" w:themeShade="BF"/>
      <w:sz w:val="48"/>
      <w:szCs w:val="48"/>
    </w:rPr>
  </w:style>
  <w:style w:type="character" w:customStyle="1" w:styleId="23">
    <w:name w:val="标题 2 字符"/>
    <w:basedOn w:val="20"/>
    <w:link w:val="4"/>
    <w:semiHidden/>
    <w:qFormat/>
    <w:uiPriority w:val="9"/>
    <w:rPr>
      <w:rFonts w:asciiTheme="majorHAnsi" w:hAnsiTheme="majorHAnsi" w:eastAsiaTheme="majorEastAsia" w:cstheme="majorBidi"/>
      <w:color w:val="2F5597" w:themeColor="accent1" w:themeShade="BF"/>
      <w:sz w:val="40"/>
      <w:szCs w:val="40"/>
    </w:rPr>
  </w:style>
  <w:style w:type="character" w:customStyle="1" w:styleId="24">
    <w:name w:val="标题 3 字符"/>
    <w:basedOn w:val="20"/>
    <w:link w:val="5"/>
    <w:semiHidden/>
    <w:qFormat/>
    <w:uiPriority w:val="9"/>
    <w:rPr>
      <w:rFonts w:asciiTheme="majorHAnsi" w:hAnsiTheme="majorHAnsi" w:eastAsiaTheme="majorEastAsia" w:cstheme="majorBidi"/>
      <w:color w:val="2F5597" w:themeColor="accent1" w:themeShade="BF"/>
      <w:sz w:val="32"/>
      <w:szCs w:val="32"/>
    </w:rPr>
  </w:style>
  <w:style w:type="character" w:customStyle="1" w:styleId="25">
    <w:name w:val="标题 4 字符"/>
    <w:basedOn w:val="20"/>
    <w:link w:val="6"/>
    <w:semiHidden/>
    <w:qFormat/>
    <w:uiPriority w:val="9"/>
    <w:rPr>
      <w:rFonts w:cstheme="majorBidi"/>
      <w:color w:val="2F5597" w:themeColor="accent1" w:themeShade="BF"/>
      <w:sz w:val="28"/>
      <w:szCs w:val="28"/>
    </w:rPr>
  </w:style>
  <w:style w:type="character" w:customStyle="1" w:styleId="26">
    <w:name w:val="标题 5 字符"/>
    <w:basedOn w:val="20"/>
    <w:link w:val="7"/>
    <w:semiHidden/>
    <w:qFormat/>
    <w:uiPriority w:val="9"/>
    <w:rPr>
      <w:rFonts w:cstheme="majorBidi"/>
      <w:color w:val="2F5597" w:themeColor="accent1" w:themeShade="BF"/>
      <w:sz w:val="24"/>
      <w:szCs w:val="24"/>
    </w:rPr>
  </w:style>
  <w:style w:type="character" w:customStyle="1" w:styleId="27">
    <w:name w:val="标题 6 字符"/>
    <w:basedOn w:val="20"/>
    <w:link w:val="8"/>
    <w:semiHidden/>
    <w:qFormat/>
    <w:uiPriority w:val="9"/>
    <w:rPr>
      <w:rFonts w:cstheme="majorBidi"/>
      <w:b/>
      <w:bCs/>
      <w:color w:val="2F5597" w:themeColor="accent1" w:themeShade="BF"/>
    </w:rPr>
  </w:style>
  <w:style w:type="character" w:customStyle="1" w:styleId="28">
    <w:name w:val="标题 7 字符"/>
    <w:basedOn w:val="20"/>
    <w:link w:val="9"/>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9">
    <w:name w:val="标题 8 字符"/>
    <w:basedOn w:val="20"/>
    <w:link w:val="10"/>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0">
    <w:name w:val="标题 9 字符"/>
    <w:basedOn w:val="20"/>
    <w:link w:val="11"/>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1">
    <w:name w:val="标题 字符"/>
    <w:basedOn w:val="20"/>
    <w:link w:val="17"/>
    <w:qFormat/>
    <w:uiPriority w:val="10"/>
    <w:rPr>
      <w:rFonts w:asciiTheme="majorHAnsi" w:hAnsiTheme="majorHAnsi" w:eastAsiaTheme="majorEastAsia" w:cstheme="majorBidi"/>
      <w:spacing w:val="-10"/>
      <w:kern w:val="28"/>
      <w:sz w:val="56"/>
      <w:szCs w:val="56"/>
    </w:rPr>
  </w:style>
  <w:style w:type="character" w:customStyle="1" w:styleId="32">
    <w:name w:val="副标题 字符"/>
    <w:basedOn w:val="20"/>
    <w:link w:val="15"/>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3">
    <w:name w:val="Quote"/>
    <w:basedOn w:val="1"/>
    <w:next w:val="1"/>
    <w:link w:val="34"/>
    <w:qFormat/>
    <w:uiPriority w:val="29"/>
    <w:pPr>
      <w:widowControl w:val="0"/>
      <w:spacing w:before="160" w:after="160"/>
      <w:jc w:val="center"/>
    </w:pPr>
    <w:rPr>
      <w:rFonts w:asciiTheme="minorHAnsi" w:hAnsiTheme="minorHAnsi" w:eastAsiaTheme="minorEastAsia" w:cstheme="minorBidi"/>
      <w:i/>
      <w:iCs/>
      <w:color w:val="404040" w:themeColor="text1" w:themeTint="BF"/>
      <w:kern w:val="2"/>
      <w:sz w:val="21"/>
      <w:szCs w:val="22"/>
      <w14:textFill>
        <w14:solidFill>
          <w14:schemeClr w14:val="tx1">
            <w14:lumMod w14:val="75000"/>
            <w14:lumOff w14:val="25000"/>
          </w14:schemeClr>
        </w14:solidFill>
      </w14:textFill>
    </w:rPr>
  </w:style>
  <w:style w:type="character" w:customStyle="1" w:styleId="34">
    <w:name w:val="引用 字符"/>
    <w:basedOn w:val="20"/>
    <w:link w:val="33"/>
    <w:qFormat/>
    <w:uiPriority w:val="29"/>
    <w:rPr>
      <w:i/>
      <w:iCs/>
      <w:color w:val="404040" w:themeColor="text1" w:themeTint="BF"/>
      <w14:textFill>
        <w14:solidFill>
          <w14:schemeClr w14:val="tx1">
            <w14:lumMod w14:val="75000"/>
            <w14:lumOff w14:val="25000"/>
          </w14:schemeClr>
        </w14:solidFill>
      </w14:textFill>
    </w:rPr>
  </w:style>
  <w:style w:type="paragraph" w:styleId="35">
    <w:name w:val="List Paragraph"/>
    <w:basedOn w:val="1"/>
    <w:qFormat/>
    <w:uiPriority w:val="34"/>
    <w:pPr>
      <w:widowControl w:val="0"/>
      <w:ind w:left="720"/>
      <w:contextualSpacing/>
      <w:jc w:val="both"/>
    </w:pPr>
    <w:rPr>
      <w:rFonts w:asciiTheme="minorHAnsi" w:hAnsiTheme="minorHAnsi" w:eastAsiaTheme="minorEastAsia" w:cstheme="minorBidi"/>
      <w:kern w:val="2"/>
      <w:sz w:val="21"/>
      <w:szCs w:val="22"/>
    </w:rPr>
  </w:style>
  <w:style w:type="character" w:customStyle="1" w:styleId="36">
    <w:name w:val="Intense Emphasis"/>
    <w:basedOn w:val="20"/>
    <w:qFormat/>
    <w:uiPriority w:val="21"/>
    <w:rPr>
      <w:i/>
      <w:iCs/>
      <w:color w:val="2F5597" w:themeColor="accent1" w:themeShade="BF"/>
    </w:rPr>
  </w:style>
  <w:style w:type="paragraph" w:styleId="37">
    <w:name w:val="Intense Quote"/>
    <w:basedOn w:val="1"/>
    <w:next w:val="1"/>
    <w:link w:val="38"/>
    <w:qFormat/>
    <w:uiPriority w:val="30"/>
    <w:pPr>
      <w:widowControl w:val="0"/>
      <w:pBdr>
        <w:top w:val="single" w:color="2F5496" w:themeColor="accent1" w:themeShade="BF" w:sz="4" w:space="10"/>
        <w:bottom w:val="single" w:color="2F5496" w:themeColor="accent1" w:themeShade="BF" w:sz="4" w:space="10"/>
      </w:pBdr>
      <w:spacing w:before="360" w:after="360"/>
      <w:ind w:left="864" w:right="864"/>
      <w:jc w:val="center"/>
    </w:pPr>
    <w:rPr>
      <w:rFonts w:asciiTheme="minorHAnsi" w:hAnsiTheme="minorHAnsi" w:eastAsiaTheme="minorEastAsia" w:cstheme="minorBidi"/>
      <w:i/>
      <w:iCs/>
      <w:color w:val="2F5597" w:themeColor="accent1" w:themeShade="BF"/>
      <w:kern w:val="2"/>
      <w:sz w:val="21"/>
      <w:szCs w:val="22"/>
    </w:rPr>
  </w:style>
  <w:style w:type="character" w:customStyle="1" w:styleId="38">
    <w:name w:val="明显引用 字符"/>
    <w:basedOn w:val="20"/>
    <w:link w:val="37"/>
    <w:qFormat/>
    <w:uiPriority w:val="30"/>
    <w:rPr>
      <w:i/>
      <w:iCs/>
      <w:color w:val="2F5597" w:themeColor="accent1" w:themeShade="BF"/>
    </w:rPr>
  </w:style>
  <w:style w:type="character" w:customStyle="1" w:styleId="39">
    <w:name w:val="Intense Reference"/>
    <w:basedOn w:val="20"/>
    <w:qFormat/>
    <w:uiPriority w:val="32"/>
    <w:rPr>
      <w:b/>
      <w:bCs/>
      <w:smallCaps/>
      <w:color w:val="2F5597" w:themeColor="accent1" w:themeShade="BF"/>
      <w:spacing w:val="5"/>
    </w:rPr>
  </w:style>
  <w:style w:type="character" w:customStyle="1" w:styleId="40">
    <w:name w:val="页眉 字符"/>
    <w:basedOn w:val="20"/>
    <w:link w:val="14"/>
    <w:qFormat/>
    <w:uiPriority w:val="99"/>
    <w:rPr>
      <w:sz w:val="18"/>
      <w:szCs w:val="18"/>
    </w:rPr>
  </w:style>
  <w:style w:type="character" w:customStyle="1" w:styleId="41">
    <w:name w:val="页脚 字符"/>
    <w:basedOn w:val="20"/>
    <w:link w:val="13"/>
    <w:qFormat/>
    <w:uiPriority w:val="99"/>
    <w:rPr>
      <w:sz w:val="18"/>
      <w:szCs w:val="18"/>
    </w:rPr>
  </w:style>
</w:styles>
</file>

<file path=word/_rels/document.xml.rels><?xml version="1.0" encoding="UTF-8" standalone="yes"?>
<Relationships xmlns="http://schemas.openxmlformats.org/package/2006/relationships"><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6870</Words>
  <Characters>7427</Characters>
  <Lines>12</Lines>
  <Paragraphs>3</Paragraphs>
  <TotalTime>1</TotalTime>
  <ScaleCrop>false</ScaleCrop>
  <LinksUpToDate>false</LinksUpToDate>
  <CharactersWithSpaces>7576</CharactersWithSpaces>
  <Application>WPS Office_12.1.0.24031_F1E327BC-269C-435d-A152-05C5408002CA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2026-05-22T15:04:00Z</dcterms:created>
  <dc:creator>晨 江</dc:creator>
  <cp:lastModifiedBy>郑薇</cp:lastModifiedBy>
  <dcterms:modified xsi:type="dcterms:W3CDTF">2026-10-28T08:38:33Z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eyJoZGlkIjoiNzRlNzZiNjE1N2NiNDY1MjdjNTllOWUxMWU4Y2ZiZGQiLCJ1c2VySWQiOiIxNzAyMzQ4MDU4In0=</vt:lpwstr>
  </property>
  <property fmtid="{D5CDD505-2E9C-101B-9397-08002B2CF9AE}" pid="3" name="KSOProductBuildVer">
    <vt:lpwstr>2052-12.1.0.24031</vt:lpwstr>
  </property>
  <property fmtid="{D5CDD505-2E9C-101B-9397-08002B2CF9AE}" pid="4" name="ICV">
    <vt:lpwstr>15BC08D0F26FA0AA5F05916A915DBF29_43</vt:lpwstr>
  </property>
</Properties>
</file>