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928B7">
      <w:pPr>
        <w:pStyle w:val="3"/>
        <w:spacing w:before="0" w:after="0" w:line="576" w:lineRule="auto"/>
        <w:jc w:val="center"/>
        <w:rPr>
          <w:rFonts w:hint="eastAsia" w:ascii="方正小标宋简体" w:hAnsi="方正小标宋简体" w:eastAsia="方正小标宋简体" w:cs="方正小标宋简体"/>
          <w:b w:val="0"/>
          <w:color w:val="auto"/>
          <w:kern w:val="2"/>
          <w:sz w:val="44"/>
          <w:szCs w:val="44"/>
        </w:rPr>
      </w:pPr>
      <w:r>
        <w:rPr>
          <w:rFonts w:hint="eastAsia" w:ascii="方正小标宋简体" w:hAnsi="方正小标宋简体" w:eastAsia="方正小标宋简体" w:cs="方正小标宋简体"/>
          <w:b w:val="0"/>
          <w:color w:val="auto"/>
          <w:kern w:val="2"/>
          <w:sz w:val="44"/>
          <w:szCs w:val="44"/>
        </w:rPr>
        <w:t>福建省肿瘤医院</w:t>
      </w:r>
      <w:r>
        <w:rPr>
          <w:rFonts w:hint="eastAsia" w:ascii="方正小标宋简体" w:hAnsi="方正小标宋简体" w:eastAsia="方正小标宋简体" w:cs="方正小标宋简体"/>
          <w:b w:val="0"/>
          <w:color w:val="auto"/>
          <w:kern w:val="2"/>
          <w:sz w:val="44"/>
          <w:szCs w:val="44"/>
          <w:lang w:val="en-US" w:eastAsia="zh-CN"/>
        </w:rPr>
        <w:t>采购调研</w:t>
      </w:r>
      <w:r>
        <w:rPr>
          <w:rFonts w:hint="eastAsia" w:ascii="方正小标宋简体" w:hAnsi="方正小标宋简体" w:eastAsia="方正小标宋简体" w:cs="方正小标宋简体"/>
          <w:b w:val="0"/>
          <w:color w:val="auto"/>
          <w:kern w:val="2"/>
          <w:sz w:val="44"/>
          <w:szCs w:val="44"/>
        </w:rPr>
        <w:t>公告</w:t>
      </w:r>
    </w:p>
    <w:p w14:paraId="2E7B9B6A">
      <w:pPr>
        <w:shd w:val="clear" w:color="auto" w:fill="FFFFFF"/>
        <w:adjustRightInd w:val="0"/>
        <w:snapToGrid w:val="0"/>
        <w:spacing w:before="156" w:beforeLines="50" w:line="590" w:lineRule="exac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shd w:val="clear" w:color="auto" w:fill="FFFFFF"/>
        </w:rPr>
        <w:t>第一部分 须知前附表</w:t>
      </w:r>
    </w:p>
    <w:tbl>
      <w:tblPr>
        <w:tblStyle w:val="18"/>
        <w:tblpPr w:leftFromText="180" w:rightFromText="180" w:vertAnchor="text" w:horzAnchor="page" w:tblpX="1852" w:tblpY="337"/>
        <w:tblOverlap w:val="never"/>
        <w:tblW w:w="8745" w:type="dxa"/>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15" w:type="dxa"/>
          <w:left w:w="15" w:type="dxa"/>
          <w:bottom w:w="15" w:type="dxa"/>
          <w:right w:w="15" w:type="dxa"/>
        </w:tblCellMar>
      </w:tblPr>
      <w:tblGrid>
        <w:gridCol w:w="964"/>
        <w:gridCol w:w="7781"/>
      </w:tblGrid>
      <w:tr w14:paraId="1FE9171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549" w:hRule="atLeast"/>
        </w:trPr>
        <w:tc>
          <w:tcPr>
            <w:tcW w:w="964"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705EE59">
            <w:pPr>
              <w:pStyle w:val="16"/>
              <w:widowControl/>
              <w:spacing w:line="360" w:lineRule="atLeas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序号</w:t>
            </w:r>
          </w:p>
        </w:tc>
        <w:tc>
          <w:tcPr>
            <w:tcW w:w="7781" w:type="dxa"/>
            <w:tcBorders>
              <w:top w:val="single" w:color="000000" w:sz="8" w:space="0"/>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1995B90E">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主　　　要　　　 内　　　 容</w:t>
            </w:r>
          </w:p>
        </w:tc>
      </w:tr>
      <w:tr w14:paraId="3B30AD9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4C26BDDE">
            <w:pPr>
              <w:spacing w:line="315" w:lineRule="atLeast"/>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4ECD90">
            <w:pPr>
              <w:numPr>
                <w:ilvl w:val="0"/>
                <w:numId w:val="0"/>
              </w:numPr>
              <w:spacing w:line="315" w:lineRule="atLeas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项目</w:t>
            </w:r>
            <w:r>
              <w:rPr>
                <w:rFonts w:hint="eastAsia" w:ascii="仿宋_GB2312" w:hAnsi="仿宋_GB2312" w:eastAsia="仿宋_GB2312" w:cs="仿宋_GB2312"/>
                <w:color w:val="000000"/>
                <w:sz w:val="32"/>
                <w:szCs w:val="32"/>
                <w:lang w:val="en-US" w:eastAsia="zh-CN"/>
              </w:rPr>
              <w:t>：</w:t>
            </w:r>
            <w:ins w:id="0" w:author="郑薇" w:date="2026-09-24T17:56:25Z">
              <w:r>
                <w:rPr>
                  <w:rFonts w:hint="eastAsia" w:ascii="仿宋_GB2312" w:hAnsi="仿宋_GB2312" w:eastAsia="仿宋_GB2312" w:cs="仿宋_GB2312"/>
                  <w:color w:val="000000"/>
                  <w:sz w:val="32"/>
                  <w:szCs w:val="32"/>
                </w:rPr>
                <w:t>医务管理系统</w:t>
              </w:r>
            </w:ins>
            <w:del w:id="1" w:author="郑薇" w:date="2026-09-10T18:38:42Z">
              <w:r>
                <w:rPr>
                  <w:rFonts w:hint="eastAsia" w:ascii="仿宋_GB2312" w:hAnsi="仿宋_GB2312" w:eastAsia="仿宋_GB2312" w:cs="仿宋_GB2312"/>
                  <w:color w:val="000000"/>
                  <w:sz w:val="32"/>
                  <w:szCs w:val="32"/>
                </w:rPr>
                <w:delText xml:space="preserve">医院基础信息系统(HIS)开发及维护服务  </w:delText>
              </w:r>
            </w:del>
          </w:p>
        </w:tc>
      </w:tr>
      <w:tr w14:paraId="5E1B9B2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444"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580F829">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2</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44EAA5B7">
            <w:pPr>
              <w:spacing w:before="150" w:line="560" w:lineRule="exact"/>
              <w:rPr>
                <w:ins w:id="2" w:author="郑薇" w:date="2026-08-31T17:15:57Z"/>
                <w:rFonts w:hint="eastAsia" w:ascii="仿宋_GB2312" w:hAnsi="仿宋_GB2312" w:eastAsia="仿宋_GB2312" w:cs="仿宋_GB2312"/>
                <w:color w:val="000000"/>
                <w:sz w:val="32"/>
                <w:szCs w:val="32"/>
              </w:rPr>
            </w:pPr>
            <w:ins w:id="3" w:author="郑薇" w:date="2026-08-31T17:15:57Z">
              <w:r>
                <w:rPr>
                  <w:rFonts w:hint="eastAsia" w:ascii="仿宋_GB2312" w:hAnsi="仿宋_GB2312" w:eastAsia="仿宋_GB2312" w:cs="仿宋_GB2312"/>
                  <w:color w:val="000000"/>
                  <w:sz w:val="32"/>
                  <w:szCs w:val="32"/>
                </w:rPr>
                <w:t>调研报名时间： 2026 年9月</w:t>
              </w:r>
            </w:ins>
            <w:ins w:id="4" w:author="郑薇" w:date="2026-09-24T17:56:39Z">
              <w:r>
                <w:rPr>
                  <w:rFonts w:hint="eastAsia" w:ascii="仿宋_GB2312" w:hAnsi="仿宋_GB2312" w:eastAsia="仿宋_GB2312" w:cs="仿宋_GB2312"/>
                  <w:color w:val="000000"/>
                  <w:sz w:val="32"/>
                  <w:szCs w:val="32"/>
                  <w:lang w:val="en-US" w:eastAsia="zh-CN"/>
                </w:rPr>
                <w:t>28</w:t>
              </w:r>
            </w:ins>
            <w:ins w:id="5" w:author="郑薇" w:date="2026-08-31T17:15:57Z">
              <w:r>
                <w:rPr>
                  <w:rFonts w:hint="eastAsia" w:ascii="仿宋_GB2312" w:hAnsi="仿宋_GB2312" w:eastAsia="仿宋_GB2312" w:cs="仿宋_GB2312"/>
                  <w:color w:val="000000"/>
                  <w:sz w:val="32"/>
                  <w:szCs w:val="32"/>
                </w:rPr>
                <w:t>日至</w:t>
              </w:r>
            </w:ins>
            <w:ins w:id="6" w:author="郑薇" w:date="2026-09-24T17:56:43Z">
              <w:r>
                <w:rPr>
                  <w:rFonts w:hint="eastAsia" w:ascii="仿宋_GB2312" w:hAnsi="仿宋_GB2312" w:eastAsia="仿宋_GB2312" w:cs="仿宋_GB2312"/>
                  <w:color w:val="000000"/>
                  <w:sz w:val="32"/>
                  <w:szCs w:val="32"/>
                  <w:lang w:val="en-US" w:eastAsia="zh-CN"/>
                </w:rPr>
                <w:t>10</w:t>
              </w:r>
            </w:ins>
            <w:ins w:id="7" w:author="郑薇" w:date="2026-08-31T17:15:57Z">
              <w:r>
                <w:rPr>
                  <w:rFonts w:hint="eastAsia" w:ascii="仿宋_GB2312" w:hAnsi="仿宋_GB2312" w:eastAsia="仿宋_GB2312" w:cs="仿宋_GB2312"/>
                  <w:color w:val="000000"/>
                  <w:sz w:val="32"/>
                  <w:szCs w:val="32"/>
                </w:rPr>
                <w:t>月</w:t>
              </w:r>
            </w:ins>
            <w:ins w:id="8" w:author="郑薇" w:date="2026-09-24T17:56:45Z">
              <w:r>
                <w:rPr>
                  <w:rFonts w:hint="eastAsia" w:ascii="仿宋_GB2312" w:hAnsi="仿宋_GB2312" w:eastAsia="仿宋_GB2312" w:cs="仿宋_GB2312"/>
                  <w:color w:val="000000"/>
                  <w:sz w:val="32"/>
                  <w:szCs w:val="32"/>
                  <w:lang w:val="en-US" w:eastAsia="zh-CN"/>
                </w:rPr>
                <w:t>9</w:t>
              </w:r>
            </w:ins>
            <w:ins w:id="9" w:author="郑薇" w:date="2026-08-31T17:15:57Z">
              <w:r>
                <w:rPr>
                  <w:rFonts w:hint="eastAsia" w:ascii="仿宋_GB2312" w:hAnsi="仿宋_GB2312" w:eastAsia="仿宋_GB2312" w:cs="仿宋_GB2312"/>
                  <w:color w:val="000000"/>
                  <w:sz w:val="32"/>
                  <w:szCs w:val="32"/>
                </w:rPr>
                <w:t>日 (节假日除外)8：00-12：00或14：</w:t>
              </w:r>
            </w:ins>
            <w:ins w:id="10" w:author="郑薇" w:date="2026-09-24T17:57:03Z">
              <w:r>
                <w:rPr>
                  <w:rFonts w:hint="eastAsia" w:ascii="仿宋_GB2312" w:hAnsi="仿宋_GB2312" w:eastAsia="仿宋_GB2312" w:cs="仿宋_GB2312"/>
                  <w:color w:val="000000"/>
                  <w:sz w:val="32"/>
                  <w:szCs w:val="32"/>
                  <w:lang w:val="en-US" w:eastAsia="zh-CN"/>
                </w:rPr>
                <w:t>0</w:t>
              </w:r>
            </w:ins>
            <w:ins w:id="11" w:author="郑薇" w:date="2026-08-31T17:15:57Z">
              <w:r>
                <w:rPr>
                  <w:rFonts w:hint="eastAsia" w:ascii="仿宋_GB2312" w:hAnsi="仿宋_GB2312" w:eastAsia="仿宋_GB2312" w:cs="仿宋_GB2312"/>
                  <w:color w:val="000000"/>
                  <w:sz w:val="32"/>
                  <w:szCs w:val="32"/>
                </w:rPr>
                <w:t>0-17：</w:t>
              </w:r>
            </w:ins>
            <w:ins w:id="12" w:author="郑薇" w:date="2026-09-24T17:57:04Z">
              <w:r>
                <w:rPr>
                  <w:rFonts w:hint="eastAsia" w:ascii="仿宋_GB2312" w:hAnsi="仿宋_GB2312" w:eastAsia="仿宋_GB2312" w:cs="仿宋_GB2312"/>
                  <w:color w:val="000000"/>
                  <w:sz w:val="32"/>
                  <w:szCs w:val="32"/>
                  <w:lang w:val="en-US" w:eastAsia="zh-CN"/>
                </w:rPr>
                <w:t>0</w:t>
              </w:r>
            </w:ins>
            <w:ins w:id="13" w:author="郑薇" w:date="2026-08-31T17:15:57Z">
              <w:r>
                <w:rPr>
                  <w:rFonts w:hint="eastAsia" w:ascii="仿宋_GB2312" w:hAnsi="仿宋_GB2312" w:eastAsia="仿宋_GB2312" w:cs="仿宋_GB2312"/>
                  <w:color w:val="000000"/>
                  <w:sz w:val="32"/>
                  <w:szCs w:val="32"/>
                </w:rPr>
                <w:t>0(北京时间）</w:t>
              </w:r>
            </w:ins>
          </w:p>
          <w:p w14:paraId="4FBD2977">
            <w:pPr>
              <w:spacing w:before="150" w:line="560" w:lineRule="exact"/>
              <w:rPr>
                <w:del w:id="14" w:author="郑薇" w:date="2026-08-31T17:15:57Z"/>
                <w:rFonts w:hint="eastAsia" w:ascii="仿宋_GB2312" w:hAnsi="仿宋_GB2312" w:eastAsia="仿宋_GB2312" w:cs="仿宋_GB2312"/>
                <w:color w:val="000000"/>
                <w:sz w:val="32"/>
                <w:szCs w:val="32"/>
              </w:rPr>
            </w:pPr>
            <w:ins w:id="15" w:author="郑薇" w:date="2026-08-31T17:15:57Z">
              <w:r>
                <w:rPr>
                  <w:rFonts w:hint="eastAsia" w:ascii="仿宋_GB2312" w:hAnsi="仿宋_GB2312" w:eastAsia="仿宋_GB2312" w:cs="仿宋_GB2312"/>
                  <w:color w:val="000000"/>
                  <w:sz w:val="32"/>
                  <w:szCs w:val="32"/>
                </w:rPr>
                <w:t>调研会时间： 2026 年</w:t>
              </w:r>
            </w:ins>
            <w:ins w:id="16" w:author="郑薇" w:date="2026-09-24T17:57:06Z">
              <w:r>
                <w:rPr>
                  <w:rFonts w:hint="eastAsia" w:ascii="仿宋_GB2312" w:hAnsi="仿宋_GB2312" w:eastAsia="仿宋_GB2312" w:cs="仿宋_GB2312"/>
                  <w:color w:val="000000"/>
                  <w:sz w:val="32"/>
                  <w:szCs w:val="32"/>
                  <w:lang w:val="en-US" w:eastAsia="zh-CN"/>
                </w:rPr>
                <w:t>1</w:t>
              </w:r>
            </w:ins>
            <w:ins w:id="17" w:author="郑薇" w:date="2026-09-24T17:57:07Z">
              <w:r>
                <w:rPr>
                  <w:rFonts w:hint="eastAsia" w:ascii="仿宋_GB2312" w:hAnsi="仿宋_GB2312" w:eastAsia="仿宋_GB2312" w:cs="仿宋_GB2312"/>
                  <w:color w:val="000000"/>
                  <w:sz w:val="32"/>
                  <w:szCs w:val="32"/>
                  <w:lang w:val="en-US" w:eastAsia="zh-CN"/>
                </w:rPr>
                <w:t>0</w:t>
              </w:r>
            </w:ins>
            <w:ins w:id="18" w:author="郑薇" w:date="2026-08-31T17:15:57Z">
              <w:r>
                <w:rPr>
                  <w:rFonts w:hint="eastAsia" w:ascii="仿宋_GB2312" w:hAnsi="仿宋_GB2312" w:eastAsia="仿宋_GB2312" w:cs="仿宋_GB2312"/>
                  <w:color w:val="000000"/>
                  <w:sz w:val="32"/>
                  <w:szCs w:val="32"/>
                </w:rPr>
                <w:t xml:space="preserve">月 </w:t>
              </w:r>
            </w:ins>
            <w:ins w:id="19" w:author="郑薇" w:date="2026-09-24T17:57:08Z">
              <w:r>
                <w:rPr>
                  <w:rFonts w:hint="eastAsia" w:ascii="仿宋_GB2312" w:hAnsi="仿宋_GB2312" w:eastAsia="仿宋_GB2312" w:cs="仿宋_GB2312"/>
                  <w:color w:val="000000"/>
                  <w:sz w:val="32"/>
                  <w:szCs w:val="32"/>
                  <w:lang w:val="en-US" w:eastAsia="zh-CN"/>
                </w:rPr>
                <w:t>1</w:t>
              </w:r>
            </w:ins>
            <w:ins w:id="20" w:author="郑薇" w:date="2026-09-24T17:57:09Z">
              <w:r>
                <w:rPr>
                  <w:rFonts w:hint="eastAsia" w:ascii="仿宋_GB2312" w:hAnsi="仿宋_GB2312" w:eastAsia="仿宋_GB2312" w:cs="仿宋_GB2312"/>
                  <w:color w:val="000000"/>
                  <w:sz w:val="32"/>
                  <w:szCs w:val="32"/>
                  <w:lang w:val="en-US" w:eastAsia="zh-CN"/>
                </w:rPr>
                <w:t>3</w:t>
              </w:r>
            </w:ins>
            <w:ins w:id="21" w:author="郑薇" w:date="2026-08-31T17:15:57Z">
              <w:r>
                <w:rPr>
                  <w:rFonts w:hint="eastAsia" w:ascii="仿宋_GB2312" w:hAnsi="仿宋_GB2312" w:eastAsia="仿宋_GB2312" w:cs="仿宋_GB2312"/>
                  <w:color w:val="000000"/>
                  <w:sz w:val="32"/>
                  <w:szCs w:val="32"/>
                </w:rPr>
                <w:t>日 15:00</w:t>
              </w:r>
            </w:ins>
            <w:del w:id="22" w:author="郑薇" w:date="2026-08-31T17:15:57Z">
              <w:r>
                <w:rPr>
                  <w:rFonts w:hint="eastAsia" w:ascii="仿宋_GB2312" w:hAnsi="仿宋_GB2312" w:eastAsia="仿宋_GB2312" w:cs="仿宋_GB2312"/>
                  <w:color w:val="000000"/>
                  <w:sz w:val="32"/>
                  <w:szCs w:val="32"/>
                </w:rPr>
                <w:delText>调研报名时间： 2026 年</w:delText>
              </w:r>
            </w:del>
            <w:del w:id="23" w:author="郑薇" w:date="2026-08-31T17:15:57Z">
              <w:r>
                <w:rPr>
                  <w:rFonts w:hint="eastAsia" w:ascii="仿宋_GB2312" w:hAnsi="仿宋_GB2312" w:eastAsia="仿宋_GB2312" w:cs="仿宋_GB2312"/>
                  <w:color w:val="000000"/>
                  <w:sz w:val="32"/>
                  <w:szCs w:val="32"/>
                  <w:u w:val="single"/>
                  <w:lang w:val="en-US" w:eastAsia="zh-CN"/>
                </w:rPr>
                <w:delText>8</w:delText>
              </w:r>
            </w:del>
            <w:del w:id="24" w:author="郑薇" w:date="2026-08-31T17:15:57Z">
              <w:r>
                <w:rPr>
                  <w:rFonts w:hint="eastAsia" w:ascii="仿宋_GB2312" w:hAnsi="仿宋_GB2312" w:eastAsia="仿宋_GB2312" w:cs="仿宋_GB2312"/>
                  <w:color w:val="000000"/>
                  <w:sz w:val="32"/>
                  <w:szCs w:val="32"/>
                </w:rPr>
                <w:delText xml:space="preserve">月 </w:delText>
              </w:r>
            </w:del>
            <w:del w:id="25" w:author="郑薇" w:date="2026-08-31T17:15:57Z">
              <w:r>
                <w:rPr>
                  <w:rFonts w:hint="eastAsia" w:ascii="仿宋_GB2312" w:hAnsi="仿宋_GB2312" w:eastAsia="仿宋_GB2312" w:cs="仿宋_GB2312"/>
                  <w:color w:val="000000"/>
                  <w:sz w:val="32"/>
                  <w:szCs w:val="32"/>
                  <w:u w:val="single"/>
                  <w:lang w:val="en-US" w:eastAsia="zh-CN"/>
                </w:rPr>
                <w:delText>19</w:delText>
              </w:r>
            </w:del>
            <w:del w:id="26" w:author="郑薇" w:date="2026-08-31T17:15:57Z">
              <w:r>
                <w:rPr>
                  <w:rFonts w:hint="eastAsia" w:ascii="仿宋_GB2312" w:hAnsi="仿宋_GB2312" w:eastAsia="仿宋_GB2312" w:cs="仿宋_GB2312"/>
                  <w:color w:val="000000"/>
                  <w:sz w:val="32"/>
                  <w:szCs w:val="32"/>
                </w:rPr>
                <w:delText xml:space="preserve">日至 </w:delText>
              </w:r>
            </w:del>
            <w:del w:id="27" w:author="郑薇" w:date="2026-08-31T17:15:57Z">
              <w:r>
                <w:rPr>
                  <w:rFonts w:hint="eastAsia" w:ascii="仿宋_GB2312" w:hAnsi="仿宋_GB2312" w:eastAsia="仿宋_GB2312" w:cs="仿宋_GB2312"/>
                  <w:color w:val="000000"/>
                  <w:sz w:val="32"/>
                  <w:szCs w:val="32"/>
                  <w:u w:val="single"/>
                  <w:lang w:val="en-US" w:eastAsia="zh-CN"/>
                </w:rPr>
                <w:delText>8</w:delText>
              </w:r>
            </w:del>
            <w:del w:id="28" w:author="郑薇" w:date="2026-08-31T17:15:57Z">
              <w:r>
                <w:rPr>
                  <w:rFonts w:hint="eastAsia" w:ascii="仿宋_GB2312" w:hAnsi="仿宋_GB2312" w:eastAsia="仿宋_GB2312" w:cs="仿宋_GB2312"/>
                  <w:color w:val="000000"/>
                  <w:sz w:val="32"/>
                  <w:szCs w:val="32"/>
                </w:rPr>
                <w:delText>月</w:delText>
              </w:r>
            </w:del>
            <w:del w:id="29" w:author="郑薇" w:date="2026-08-31T17:15:57Z">
              <w:r>
                <w:rPr>
                  <w:rFonts w:hint="eastAsia" w:ascii="仿宋_GB2312" w:hAnsi="仿宋_GB2312" w:eastAsia="仿宋_GB2312" w:cs="仿宋_GB2312"/>
                  <w:color w:val="000000"/>
                  <w:sz w:val="32"/>
                  <w:szCs w:val="32"/>
                  <w:u w:val="single"/>
                  <w:lang w:val="en-US" w:eastAsia="zh-CN"/>
                </w:rPr>
                <w:delText>25</w:delText>
              </w:r>
            </w:del>
            <w:del w:id="30" w:author="郑薇" w:date="2026-08-31T17:15:57Z">
              <w:r>
                <w:rPr>
                  <w:rFonts w:hint="eastAsia" w:ascii="仿宋_GB2312" w:hAnsi="仿宋_GB2312" w:eastAsia="仿宋_GB2312" w:cs="仿宋_GB2312"/>
                  <w:color w:val="000000"/>
                  <w:sz w:val="32"/>
                  <w:szCs w:val="32"/>
                </w:rPr>
                <w:delText xml:space="preserve">日 </w:delText>
              </w:r>
            </w:del>
            <w:del w:id="31" w:author="郑薇" w:date="2026-08-31T17:15:57Z">
              <w:r>
                <w:rPr>
                  <w:rFonts w:hint="eastAsia" w:ascii="仿宋_GB2312" w:hAnsi="仿宋_GB2312" w:eastAsia="仿宋_GB2312" w:cs="仿宋_GB2312"/>
                  <w:color w:val="000000"/>
                  <w:spacing w:val="-8"/>
                  <w:sz w:val="32"/>
                  <w:szCs w:val="32"/>
                  <w:shd w:val="clear" w:color="auto" w:fill="FFFFFF"/>
                </w:rPr>
                <w:delText>(节假日除外)8：00-12：00或14：</w:delText>
              </w:r>
            </w:del>
            <w:del w:id="32" w:author="郑薇" w:date="2026-08-31T17:15:57Z">
              <w:r>
                <w:rPr>
                  <w:rFonts w:hint="eastAsia" w:ascii="仿宋_GB2312" w:hAnsi="仿宋_GB2312" w:eastAsia="仿宋_GB2312" w:cs="仿宋_GB2312"/>
                  <w:color w:val="000000"/>
                  <w:spacing w:val="-8"/>
                  <w:sz w:val="32"/>
                  <w:szCs w:val="32"/>
                  <w:shd w:val="clear" w:color="auto" w:fill="FFFFFF"/>
                  <w:lang w:val="en-US" w:eastAsia="zh-CN"/>
                </w:rPr>
                <w:delText>3</w:delText>
              </w:r>
            </w:del>
            <w:del w:id="33" w:author="郑薇" w:date="2026-08-31T17:15:57Z">
              <w:r>
                <w:rPr>
                  <w:rFonts w:hint="eastAsia" w:ascii="仿宋_GB2312" w:hAnsi="仿宋_GB2312" w:eastAsia="仿宋_GB2312" w:cs="仿宋_GB2312"/>
                  <w:color w:val="000000"/>
                  <w:spacing w:val="-8"/>
                  <w:sz w:val="32"/>
                  <w:szCs w:val="32"/>
                  <w:shd w:val="clear" w:color="auto" w:fill="FFFFFF"/>
                </w:rPr>
                <w:delText>0-17：30(北京时间）</w:delText>
              </w:r>
            </w:del>
          </w:p>
          <w:p w14:paraId="26EC9BA4">
            <w:pPr>
              <w:spacing w:line="315" w:lineRule="atLeast"/>
              <w:rPr>
                <w:rFonts w:ascii="仿宋_GB2312" w:hAnsi="仿宋_GB2312" w:eastAsia="仿宋_GB2312" w:cs="仿宋_GB2312"/>
                <w:color w:val="000000"/>
                <w:sz w:val="32"/>
                <w:szCs w:val="32"/>
                <w:u w:val="single"/>
              </w:rPr>
            </w:pPr>
            <w:del w:id="34" w:author="郑薇" w:date="2026-08-31T17:15:57Z">
              <w:r>
                <w:rPr>
                  <w:rFonts w:hint="eastAsia" w:ascii="仿宋_GB2312" w:hAnsi="仿宋_GB2312" w:eastAsia="仿宋_GB2312" w:cs="仿宋_GB2312"/>
                  <w:color w:val="000000"/>
                  <w:sz w:val="32"/>
                  <w:szCs w:val="32"/>
                </w:rPr>
                <w:delText>调研会时间： 2026 年</w:delText>
              </w:r>
            </w:del>
            <w:del w:id="35" w:author="郑薇" w:date="2026-08-31T17:15:57Z">
              <w:r>
                <w:rPr>
                  <w:rFonts w:hint="eastAsia" w:ascii="仿宋_GB2312" w:hAnsi="仿宋_GB2312" w:eastAsia="仿宋_GB2312" w:cs="仿宋_GB2312"/>
                  <w:color w:val="000000"/>
                  <w:sz w:val="32"/>
                  <w:szCs w:val="32"/>
                  <w:u w:val="single"/>
                  <w:lang w:val="en-US" w:eastAsia="zh-CN"/>
                </w:rPr>
                <w:delText>8</w:delText>
              </w:r>
            </w:del>
            <w:del w:id="36" w:author="郑薇" w:date="2026-08-31T17:15:57Z">
              <w:r>
                <w:rPr>
                  <w:rFonts w:hint="eastAsia" w:ascii="仿宋_GB2312" w:hAnsi="仿宋_GB2312" w:eastAsia="仿宋_GB2312" w:cs="仿宋_GB2312"/>
                  <w:color w:val="000000"/>
                  <w:sz w:val="32"/>
                  <w:szCs w:val="32"/>
                </w:rPr>
                <w:delText xml:space="preserve">月 </w:delText>
              </w:r>
            </w:del>
            <w:del w:id="37" w:author="郑薇" w:date="2026-08-31T17:15:57Z">
              <w:r>
                <w:rPr>
                  <w:rFonts w:hint="eastAsia" w:ascii="仿宋_GB2312" w:hAnsi="仿宋_GB2312" w:eastAsia="仿宋_GB2312" w:cs="仿宋_GB2312"/>
                  <w:color w:val="000000"/>
                  <w:sz w:val="32"/>
                  <w:szCs w:val="32"/>
                  <w:u w:val="single"/>
                  <w:lang w:val="en-US" w:eastAsia="zh-CN"/>
                </w:rPr>
                <w:delText>26</w:delText>
              </w:r>
            </w:del>
            <w:del w:id="38" w:author="郑薇" w:date="2026-08-31T17:15:57Z">
              <w:r>
                <w:rPr>
                  <w:rFonts w:hint="eastAsia" w:ascii="仿宋_GB2312" w:hAnsi="仿宋_GB2312" w:eastAsia="仿宋_GB2312" w:cs="仿宋_GB2312"/>
                  <w:color w:val="000000"/>
                  <w:sz w:val="32"/>
                  <w:szCs w:val="32"/>
                </w:rPr>
                <w:delText xml:space="preserve">日 </w:delText>
              </w:r>
            </w:del>
            <w:del w:id="39" w:author="郑薇" w:date="2026-08-31T17:15:57Z">
              <w:r>
                <w:rPr>
                  <w:rFonts w:hint="eastAsia" w:ascii="仿宋_GB2312" w:hAnsi="仿宋_GB2312" w:eastAsia="仿宋_GB2312" w:cs="仿宋_GB2312"/>
                  <w:color w:val="000000"/>
                  <w:sz w:val="32"/>
                  <w:szCs w:val="32"/>
                  <w:lang w:val="en-US" w:eastAsia="zh-CN"/>
                </w:rPr>
                <w:delText>15</w:delText>
              </w:r>
            </w:del>
            <w:del w:id="40" w:author="郑薇" w:date="2026-08-31T17:15:57Z">
              <w:r>
                <w:rPr>
                  <w:rFonts w:hint="eastAsia" w:ascii="仿宋_GB2312" w:hAnsi="仿宋_GB2312" w:eastAsia="仿宋_GB2312" w:cs="仿宋_GB2312"/>
                  <w:color w:val="000000"/>
                  <w:sz w:val="32"/>
                  <w:szCs w:val="32"/>
                </w:rPr>
                <w:delText>:</w:delText>
              </w:r>
            </w:del>
            <w:del w:id="41" w:author="郑薇" w:date="2026-08-31T17:15:57Z">
              <w:r>
                <w:rPr>
                  <w:rFonts w:hint="eastAsia" w:ascii="仿宋_GB2312" w:hAnsi="仿宋_GB2312" w:eastAsia="仿宋_GB2312" w:cs="仿宋_GB2312"/>
                  <w:color w:val="000000"/>
                  <w:sz w:val="32"/>
                  <w:szCs w:val="32"/>
                  <w:lang w:val="en-US" w:eastAsia="zh-CN"/>
                </w:rPr>
                <w:delText>0</w:delText>
              </w:r>
            </w:del>
            <w:del w:id="42" w:author="郑薇" w:date="2026-08-31T17:15:57Z">
              <w:r>
                <w:rPr>
                  <w:rFonts w:hint="eastAsia" w:ascii="仿宋_GB2312" w:hAnsi="仿宋_GB2312" w:eastAsia="仿宋_GB2312" w:cs="仿宋_GB2312"/>
                  <w:color w:val="000000"/>
                  <w:sz w:val="32"/>
                  <w:szCs w:val="32"/>
                </w:rPr>
                <w:delText>0</w:delText>
              </w:r>
            </w:del>
          </w:p>
        </w:tc>
      </w:tr>
      <w:tr w14:paraId="6FC167A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85"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41BDFF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3</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6F557F3F">
            <w:pPr>
              <w:spacing w:line="315" w:lineRule="atLeast"/>
              <w:rPr>
                <w:ins w:id="43" w:author="郑薇" w:date="2026-09-11T11:44:23Z"/>
                <w:rFonts w:hint="eastAsia" w:ascii="仿宋_GB2312" w:hAnsi="仿宋_GB2312" w:eastAsia="仿宋_GB2312" w:cs="仿宋_GB2312"/>
                <w:color w:val="000000"/>
                <w:sz w:val="32"/>
                <w:szCs w:val="32"/>
              </w:rPr>
            </w:pPr>
            <w:ins w:id="44" w:author="郑薇" w:date="2026-09-11T11:44:24Z">
              <w:r>
                <w:rPr>
                  <w:rFonts w:hint="eastAsia" w:ascii="仿宋_GB2312" w:hAnsi="仿宋_GB2312" w:eastAsia="仿宋_GB2312" w:cs="仿宋_GB2312"/>
                  <w:color w:val="000000"/>
                  <w:sz w:val="32"/>
                  <w:szCs w:val="32"/>
                </w:rPr>
                <w:t>有意向参与的按照附件操作要求进行线上报名</w:t>
              </w:r>
            </w:ins>
          </w:p>
          <w:p w14:paraId="1C6BD46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文件正本</w:t>
            </w:r>
            <w:r>
              <w:rPr>
                <w:rFonts w:hint="eastAsia" w:ascii="仿宋_GB2312" w:hAnsi="仿宋_GB2312" w:eastAsia="仿宋_GB2312" w:cs="仿宋_GB2312"/>
                <w:bCs/>
                <w:color w:val="000000"/>
                <w:sz w:val="32"/>
                <w:szCs w:val="32"/>
                <w:u w:val="single"/>
              </w:rPr>
              <w:t>壹</w:t>
            </w:r>
            <w:r>
              <w:rPr>
                <w:rFonts w:hint="eastAsia" w:ascii="仿宋_GB2312" w:hAnsi="仿宋_GB2312" w:eastAsia="仿宋_GB2312" w:cs="仿宋_GB2312"/>
                <w:color w:val="000000"/>
                <w:sz w:val="32"/>
                <w:szCs w:val="32"/>
              </w:rPr>
              <w:t>份,副本</w:t>
            </w:r>
            <w:r>
              <w:rPr>
                <w:rFonts w:hint="eastAsia" w:ascii="仿宋_GB2312" w:hAnsi="仿宋_GB2312" w:eastAsia="仿宋_GB2312" w:cs="仿宋_GB2312"/>
                <w:color w:val="000000"/>
                <w:sz w:val="32"/>
                <w:szCs w:val="32"/>
                <w:u w:val="single"/>
                <w:lang w:val="en-US" w:eastAsia="zh-CN"/>
              </w:rPr>
              <w:t>叁</w:t>
            </w:r>
            <w:r>
              <w:rPr>
                <w:rFonts w:hint="eastAsia" w:ascii="仿宋_GB2312" w:hAnsi="仿宋_GB2312" w:eastAsia="仿宋_GB2312" w:cs="仿宋_GB2312"/>
                <w:color w:val="000000"/>
                <w:sz w:val="32"/>
                <w:szCs w:val="32"/>
              </w:rPr>
              <w:t>份胶装并密封加盖投标人公章。文件未胶装将视为无效。</w:t>
            </w:r>
          </w:p>
        </w:tc>
      </w:tr>
      <w:tr w14:paraId="153BF9F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9B2A738">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4</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C5E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文件递交处：福建省肿瘤医院网络技术中心</w:t>
            </w:r>
          </w:p>
        </w:tc>
      </w:tr>
      <w:tr w14:paraId="2ACC113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8F22737">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5</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3CD74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上述时间、地点如有变动，以单位届时通知为准。</w:t>
            </w:r>
          </w:p>
        </w:tc>
      </w:tr>
      <w:tr w14:paraId="1C4E56B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0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71BD07E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7BE50719">
            <w:pPr>
              <w:shd w:val="clear" w:color="auto" w:fill="FFFFFF"/>
              <w:adjustRightInd w:val="0"/>
              <w:snapToGrid w:val="0"/>
              <w:rPr>
                <w:rFonts w:ascii="仿宋_GB2312" w:hAnsi="仿宋_GB2312" w:eastAsia="仿宋_GB2312" w:cs="仿宋_GB2312"/>
                <w:sz w:val="32"/>
                <w:szCs w:val="32"/>
              </w:rPr>
            </w:pPr>
            <w:r>
              <w:rPr>
                <w:rFonts w:hint="eastAsia" w:ascii="仿宋_GB2312" w:hAnsi="仿宋_GB2312" w:eastAsia="仿宋_GB2312" w:cs="仿宋_GB2312"/>
                <w:bCs/>
                <w:color w:val="000000"/>
                <w:sz w:val="32"/>
                <w:szCs w:val="32"/>
                <w:shd w:val="clear" w:color="auto" w:fill="FFFFFF"/>
              </w:rPr>
              <w:t>采购报名、采购调研等采购过程中有任何异议，可联系我院监督科室。电话：83660063-8407；83660063-8467。</w:t>
            </w:r>
          </w:p>
        </w:tc>
      </w:tr>
    </w:tbl>
    <w:p w14:paraId="0461CECD">
      <w:pPr>
        <w:shd w:val="clear" w:color="auto" w:fill="FFFFFF"/>
        <w:spacing w:line="336" w:lineRule="auto"/>
        <w:rPr>
          <w:del w:id="45" w:author="郑薇" w:date="2026-09-11T11:44:39Z"/>
          <w:rFonts w:ascii="仿宋_GB2312" w:hAnsi="仿宋_GB2312" w:eastAsia="仿宋_GB2312" w:cs="仿宋_GB2312"/>
          <w:bCs/>
          <w:color w:val="000000"/>
          <w:sz w:val="32"/>
          <w:szCs w:val="32"/>
          <w:shd w:val="clear" w:color="auto" w:fill="FFFFFF"/>
        </w:rPr>
      </w:pPr>
    </w:p>
    <w:p w14:paraId="37474EE9">
      <w:pPr>
        <w:shd w:val="clear" w:color="auto" w:fill="FFFFFF"/>
        <w:spacing w:line="336" w:lineRule="auto"/>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rPr>
        <w:t xml:space="preserve">地　址： 福建省福州市福马路420号 </w:t>
      </w:r>
    </w:p>
    <w:p w14:paraId="45AB2293">
      <w:pPr>
        <w:shd w:val="clear" w:color="auto" w:fill="FFFFFF"/>
        <w:spacing w:line="336" w:lineRule="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color w:val="000000"/>
          <w:sz w:val="32"/>
          <w:szCs w:val="32"/>
          <w:shd w:val="clear" w:color="auto" w:fill="FFFFFF"/>
        </w:rPr>
        <w:t>福建省肿瘤医院</w:t>
      </w:r>
      <w:ins w:id="46" w:author="郑薇" w:date="2026-09-10T18:46:31Z">
        <w:r>
          <w:rPr>
            <w:rFonts w:hint="eastAsia" w:ascii="仿宋_GB2312" w:hAnsi="仿宋_GB2312" w:eastAsia="仿宋_GB2312" w:cs="仿宋_GB2312"/>
            <w:bCs/>
            <w:color w:val="000000"/>
            <w:sz w:val="32"/>
            <w:szCs w:val="32"/>
            <w:shd w:val="clear" w:color="auto" w:fill="FFFFFF"/>
            <w:lang w:val="en-US" w:eastAsia="zh-CN"/>
          </w:rPr>
          <w:t>肿瘤</w:t>
        </w:r>
      </w:ins>
      <w:del w:id="47" w:author="郑薇" w:date="2026-09-10T18:45:39Z">
        <w:r>
          <w:rPr>
            <w:rFonts w:hint="default" w:ascii="仿宋_GB2312" w:hAnsi="仿宋_GB2312" w:eastAsia="仿宋_GB2312" w:cs="仿宋_GB2312"/>
            <w:bCs/>
            <w:color w:val="000000"/>
            <w:sz w:val="32"/>
            <w:szCs w:val="32"/>
            <w:shd w:val="clear" w:color="auto" w:fill="FFFFFF"/>
            <w:lang w:val="en-US"/>
          </w:rPr>
          <w:delText>科研楼</w:delText>
        </w:r>
      </w:del>
      <w:ins w:id="48" w:author="郑薇" w:date="2026-09-10T18:45:41Z">
        <w:r>
          <w:rPr>
            <w:rFonts w:hint="eastAsia" w:ascii="仿宋_GB2312" w:hAnsi="仿宋_GB2312" w:eastAsia="仿宋_GB2312" w:cs="仿宋_GB2312"/>
            <w:bCs/>
            <w:color w:val="000000"/>
            <w:sz w:val="32"/>
            <w:szCs w:val="32"/>
            <w:shd w:val="clear" w:color="auto" w:fill="FFFFFF"/>
            <w:lang w:val="en-US" w:eastAsia="zh-CN"/>
          </w:rPr>
          <w:t>防治</w:t>
        </w:r>
      </w:ins>
      <w:ins w:id="49" w:author="郑薇" w:date="2026-09-10T18:46:34Z">
        <w:r>
          <w:rPr>
            <w:rFonts w:hint="eastAsia" w:ascii="仿宋_GB2312" w:hAnsi="仿宋_GB2312" w:eastAsia="仿宋_GB2312" w:cs="仿宋_GB2312"/>
            <w:bCs/>
            <w:color w:val="000000"/>
            <w:sz w:val="32"/>
            <w:szCs w:val="32"/>
            <w:shd w:val="clear" w:color="auto" w:fill="FFFFFF"/>
            <w:lang w:val="en-US" w:eastAsia="zh-CN"/>
          </w:rPr>
          <w:t>综合</w:t>
        </w:r>
      </w:ins>
      <w:ins w:id="50" w:author="郑薇" w:date="2026-09-10T18:45:42Z">
        <w:r>
          <w:rPr>
            <w:rFonts w:hint="eastAsia" w:ascii="仿宋_GB2312" w:hAnsi="仿宋_GB2312" w:eastAsia="仿宋_GB2312" w:cs="仿宋_GB2312"/>
            <w:bCs/>
            <w:color w:val="000000"/>
            <w:sz w:val="32"/>
            <w:szCs w:val="32"/>
            <w:shd w:val="clear" w:color="auto" w:fill="FFFFFF"/>
            <w:lang w:val="en-US" w:eastAsia="zh-CN"/>
          </w:rPr>
          <w:t>大楼</w:t>
        </w:r>
      </w:ins>
      <w:ins w:id="51" w:author="郑薇" w:date="2026-09-10T18:45:44Z">
        <w:r>
          <w:rPr>
            <w:rFonts w:hint="eastAsia" w:ascii="仿宋_GB2312" w:hAnsi="仿宋_GB2312" w:eastAsia="仿宋_GB2312" w:cs="仿宋_GB2312"/>
            <w:bCs/>
            <w:color w:val="000000"/>
            <w:sz w:val="32"/>
            <w:szCs w:val="32"/>
            <w:shd w:val="clear" w:color="auto" w:fill="FFFFFF"/>
            <w:lang w:val="en-US" w:eastAsia="zh-CN"/>
          </w:rPr>
          <w:t>三</w:t>
        </w:r>
      </w:ins>
      <w:del w:id="52" w:author="郑薇" w:date="2026-09-10T18:45:43Z">
        <w:r>
          <w:rPr>
            <w:rFonts w:hint="eastAsia" w:ascii="仿宋_GB2312" w:hAnsi="仿宋_GB2312" w:eastAsia="仿宋_GB2312" w:cs="仿宋_GB2312"/>
            <w:bCs/>
            <w:color w:val="000000"/>
            <w:sz w:val="32"/>
            <w:szCs w:val="32"/>
            <w:shd w:val="clear" w:color="auto" w:fill="FFFFFF"/>
          </w:rPr>
          <w:delText>四</w:delText>
        </w:r>
      </w:del>
      <w:r>
        <w:rPr>
          <w:rFonts w:hint="eastAsia" w:ascii="仿宋_GB2312" w:hAnsi="仿宋_GB2312" w:eastAsia="仿宋_GB2312" w:cs="仿宋_GB2312"/>
          <w:bCs/>
          <w:color w:val="000000"/>
          <w:sz w:val="32"/>
          <w:szCs w:val="32"/>
          <w:shd w:val="clear" w:color="auto" w:fill="FFFFFF"/>
        </w:rPr>
        <w:t>楼网络技术中心</w:t>
      </w:r>
    </w:p>
    <w:p w14:paraId="515A4AC0">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邮　编： 350014　 </w:t>
      </w:r>
    </w:p>
    <w:p w14:paraId="0FF2906E">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报名联系电话：</w:t>
      </w:r>
      <w:r>
        <w:rPr>
          <w:rFonts w:hint="eastAsia" w:ascii="仿宋_GB2312" w:hAnsi="仿宋_GB2312" w:eastAsia="仿宋_GB2312" w:cs="仿宋_GB2312"/>
          <w:bCs/>
          <w:color w:val="000000"/>
          <w:sz w:val="28"/>
          <w:szCs w:val="28"/>
          <w:shd w:val="clear" w:color="auto" w:fill="FFFFFF"/>
        </w:rPr>
        <w:t xml:space="preserve">0591-62002097、83660063-8822、83660063-8279 </w:t>
      </w:r>
    </w:p>
    <w:p w14:paraId="7BDAB4B6">
      <w:pPr>
        <w:shd w:val="clear" w:color="auto" w:fill="FFFFFF"/>
        <w:spacing w:line="440" w:lineRule="atLeast"/>
        <w:rPr>
          <w:ins w:id="53" w:author="郑薇" w:date="2026-09-24T17:57:27Z"/>
          <w:rFonts w:hint="eastAsia" w:ascii="仿宋_GB2312" w:hAnsi="仿宋_GB2312" w:eastAsia="仿宋_GB2312" w:cs="仿宋_GB2312"/>
          <w:bCs/>
          <w:color w:val="000000"/>
          <w:sz w:val="32"/>
          <w:szCs w:val="32"/>
          <w:shd w:val="clear" w:color="auto" w:fill="FFFFFF"/>
          <w:lang w:val="en-US" w:eastAsia="zh-CN"/>
        </w:rPr>
      </w:pPr>
      <w:r>
        <w:rPr>
          <w:rFonts w:hint="eastAsia" w:ascii="仿宋_GB2312" w:hAnsi="仿宋_GB2312" w:eastAsia="仿宋_GB2312" w:cs="仿宋_GB2312"/>
          <w:bCs/>
          <w:color w:val="000000"/>
          <w:sz w:val="32"/>
          <w:szCs w:val="32"/>
          <w:shd w:val="clear" w:color="auto" w:fill="FFFFFF"/>
        </w:rPr>
        <w:t xml:space="preserve">联系人： </w:t>
      </w:r>
      <w:del w:id="54" w:author="郑薇" w:date="2026-09-14T17:30:25Z">
        <w:r>
          <w:rPr>
            <w:rFonts w:hint="default" w:ascii="仿宋_GB2312" w:hAnsi="仿宋_GB2312" w:eastAsia="仿宋_GB2312" w:cs="仿宋_GB2312"/>
            <w:bCs/>
            <w:color w:val="000000"/>
            <w:sz w:val="32"/>
            <w:szCs w:val="32"/>
            <w:shd w:val="clear" w:color="auto" w:fill="FFFFFF"/>
            <w:lang w:val="en-US" w:eastAsia="zh-CN"/>
          </w:rPr>
          <w:delText>张</w:delText>
        </w:r>
      </w:del>
      <w:del w:id="55" w:author="郑薇" w:date="2026-09-14T17:30:25Z">
        <w:r>
          <w:rPr>
            <w:rFonts w:hint="eastAsia" w:ascii="仿宋_GB2312" w:hAnsi="仿宋_GB2312" w:eastAsia="仿宋_GB2312" w:cs="仿宋_GB2312"/>
            <w:bCs/>
            <w:color w:val="000000"/>
            <w:sz w:val="32"/>
            <w:szCs w:val="32"/>
            <w:shd w:val="clear" w:color="auto" w:fill="FFFFFF"/>
            <w:lang w:val="en-US" w:eastAsia="zh-CN"/>
          </w:rPr>
          <w:delText>工、</w:delText>
        </w:r>
      </w:del>
      <w:r>
        <w:rPr>
          <w:rFonts w:hint="eastAsia" w:ascii="仿宋_GB2312" w:hAnsi="仿宋_GB2312" w:eastAsia="仿宋_GB2312" w:cs="仿宋_GB2312"/>
          <w:bCs/>
          <w:color w:val="000000"/>
          <w:sz w:val="32"/>
          <w:szCs w:val="32"/>
          <w:shd w:val="clear" w:color="auto" w:fill="FFFFFF"/>
          <w:lang w:val="en-US" w:eastAsia="zh-CN"/>
        </w:rPr>
        <w:t>郑工</w:t>
      </w:r>
    </w:p>
    <w:p w14:paraId="65F6D600">
      <w:pPr>
        <w:pStyle w:val="2"/>
        <w:rPr>
          <w:ins w:id="56" w:author="郑薇" w:date="2026-09-24T17:57:27Z"/>
          <w:rFonts w:hint="eastAsia" w:ascii="仿宋_GB2312" w:hAnsi="仿宋_GB2312" w:eastAsia="仿宋_GB2312" w:cs="仿宋_GB2312"/>
          <w:bCs/>
          <w:color w:val="000000"/>
          <w:sz w:val="32"/>
          <w:szCs w:val="32"/>
          <w:shd w:val="clear" w:color="auto" w:fill="FFFFFF"/>
          <w:lang w:val="en-US" w:eastAsia="zh-CN"/>
        </w:rPr>
      </w:pPr>
    </w:p>
    <w:p w14:paraId="0515EA7A">
      <w:pPr>
        <w:pStyle w:val="2"/>
        <w:rPr>
          <w:del w:id="57" w:author="郑薇" w:date="2026-09-24T17:57:30Z"/>
          <w:rFonts w:hint="eastAsia" w:ascii="仿宋_GB2312" w:hAnsi="仿宋_GB2312" w:eastAsia="仿宋_GB2312" w:cs="仿宋_GB2312"/>
          <w:bCs/>
          <w:color w:val="000000"/>
          <w:sz w:val="32"/>
          <w:szCs w:val="32"/>
          <w:shd w:val="clear" w:color="auto" w:fill="FFFFFF"/>
          <w:lang w:val="en-US" w:eastAsia="zh-CN"/>
        </w:rPr>
      </w:pPr>
    </w:p>
    <w:p w14:paraId="46CC8ADE">
      <w:pPr>
        <w:shd w:val="clear" w:color="auto" w:fill="FFFFFF"/>
        <w:spacing w:line="440" w:lineRule="atLeast"/>
        <w:rPr>
          <w:del w:id="58" w:author="郑薇" w:date="2026-09-10T18:50:12Z"/>
          <w:rFonts w:hint="default" w:ascii="仿宋_GB2312" w:hAnsi="仿宋_GB2312" w:eastAsia="仿宋_GB2312" w:cs="仿宋_GB2312"/>
          <w:bCs/>
          <w:color w:val="000000"/>
          <w:sz w:val="32"/>
          <w:szCs w:val="32"/>
          <w:shd w:val="clear" w:color="auto" w:fill="FFFFFF"/>
          <w:lang w:val="en-US" w:eastAsia="zh-CN"/>
        </w:rPr>
      </w:pPr>
    </w:p>
    <w:p w14:paraId="27DBD21D">
      <w:pPr>
        <w:shd w:val="clear" w:color="auto" w:fill="FFFFFF"/>
        <w:adjustRightInd w:val="0"/>
        <w:snapToGrid w:val="0"/>
        <w:spacing w:before="156" w:beforeLines="50" w:line="590" w:lineRule="exact"/>
        <w:jc w:val="center"/>
      </w:pPr>
      <w:r>
        <w:rPr>
          <w:rFonts w:hint="eastAsia" w:ascii="仿宋_GB2312" w:hAnsi="仿宋_GB2312" w:eastAsia="仿宋_GB2312" w:cs="仿宋_GB2312"/>
          <w:b/>
          <w:color w:val="000000"/>
          <w:sz w:val="32"/>
          <w:szCs w:val="32"/>
          <w:shd w:val="clear" w:color="auto" w:fill="FFFFFF"/>
        </w:rPr>
        <w:t>第二部分 具体要求</w:t>
      </w:r>
    </w:p>
    <w:p w14:paraId="03DEC564">
      <w:pPr>
        <w:numPr>
          <w:ilvl w:val="0"/>
          <w:numId w:val="1"/>
        </w:numPr>
        <w:spacing w:line="360" w:lineRule="auto"/>
        <w:rPr>
          <w:rFonts w:hint="eastAsia"/>
          <w:b/>
          <w:bCs/>
          <w:sz w:val="28"/>
          <w:szCs w:val="28"/>
        </w:rPr>
      </w:pPr>
      <w:r>
        <w:rPr>
          <w:rFonts w:hint="eastAsia"/>
          <w:b/>
          <w:bCs/>
          <w:sz w:val="28"/>
          <w:szCs w:val="28"/>
        </w:rPr>
        <w:t>采购内容</w:t>
      </w:r>
    </w:p>
    <w:tbl>
      <w:tblPr>
        <w:tblStyle w:val="18"/>
        <w:tblW w:w="92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84"/>
        <w:gridCol w:w="4216"/>
        <w:gridCol w:w="1418"/>
        <w:gridCol w:w="1960"/>
      </w:tblGrid>
      <w:tr w14:paraId="48F86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1684" w:type="dxa"/>
            <w:vAlign w:val="center"/>
          </w:tcPr>
          <w:p w14:paraId="2E06055D">
            <w:pPr>
              <w:widowControl/>
              <w:snapToGrid w:val="0"/>
              <w:spacing w:after="0" w:line="240" w:lineRule="auto"/>
              <w:ind w:left="0" w:leftChars="0" w:right="0" w:rightChars="0" w:firstLine="0" w:firstLineChars="0"/>
              <w:jc w:val="center"/>
              <w:rPr>
                <w:rFonts w:hint="eastAsia" w:ascii="仿宋_GB2312" w:hAnsi="仿宋_GB2312" w:eastAsia="仿宋_GB2312" w:cs="仿宋_GB2312"/>
                <w:b/>
                <w:kern w:val="2"/>
                <w:sz w:val="28"/>
                <w:szCs w:val="28"/>
              </w:rPr>
            </w:pPr>
            <w:r>
              <w:rPr>
                <w:rFonts w:hint="eastAsia" w:ascii="仿宋_GB2312" w:hAnsi="仿宋_GB2312" w:eastAsia="仿宋_GB2312" w:cs="仿宋_GB2312"/>
                <w:b/>
                <w:color w:val="000000"/>
                <w:kern w:val="0"/>
                <w:sz w:val="28"/>
                <w:szCs w:val="28"/>
              </w:rPr>
              <w:t>合同包</w:t>
            </w:r>
          </w:p>
        </w:tc>
        <w:tc>
          <w:tcPr>
            <w:tcW w:w="4216" w:type="dxa"/>
            <w:vAlign w:val="center"/>
          </w:tcPr>
          <w:p w14:paraId="229BA02E">
            <w:pPr>
              <w:widowControl/>
              <w:snapToGrid w:val="0"/>
              <w:spacing w:after="0" w:line="240" w:lineRule="auto"/>
              <w:ind w:left="0" w:leftChars="0" w:right="0" w:rightChars="0" w:firstLine="0" w:firstLineChars="0"/>
              <w:jc w:val="center"/>
              <w:rPr>
                <w:rFonts w:hint="eastAsia" w:ascii="仿宋_GB2312" w:hAnsi="仿宋_GB2312" w:eastAsia="仿宋_GB2312" w:cs="仿宋_GB2312"/>
                <w:b/>
                <w:kern w:val="0"/>
                <w:sz w:val="28"/>
                <w:szCs w:val="28"/>
              </w:rPr>
            </w:pPr>
            <w:r>
              <w:rPr>
                <w:rFonts w:hint="eastAsia" w:ascii="仿宋_GB2312" w:hAnsi="仿宋_GB2312" w:eastAsia="仿宋_GB2312" w:cs="仿宋_GB2312"/>
                <w:b/>
                <w:color w:val="000000"/>
                <w:kern w:val="0"/>
                <w:sz w:val="28"/>
                <w:szCs w:val="28"/>
              </w:rPr>
              <w:t>名称</w:t>
            </w:r>
          </w:p>
        </w:tc>
        <w:tc>
          <w:tcPr>
            <w:tcW w:w="1418" w:type="dxa"/>
            <w:vAlign w:val="center"/>
          </w:tcPr>
          <w:p w14:paraId="3851294F">
            <w:pPr>
              <w:widowControl/>
              <w:snapToGrid w:val="0"/>
              <w:spacing w:after="0" w:line="240" w:lineRule="auto"/>
              <w:ind w:left="0" w:leftChars="0" w:right="0" w:rightChars="0" w:firstLine="0" w:firstLineChars="0"/>
              <w:jc w:val="center"/>
              <w:rPr>
                <w:rFonts w:hint="default" w:ascii="仿宋_GB2312" w:hAnsi="仿宋_GB2312" w:eastAsia="仿宋_GB2312" w:cs="仿宋_GB2312"/>
                <w:b/>
                <w:color w:val="000000"/>
                <w:kern w:val="0"/>
                <w:sz w:val="28"/>
                <w:szCs w:val="28"/>
                <w:lang w:val="en-US" w:eastAsia="zh-CN"/>
              </w:rPr>
            </w:pPr>
            <w:r>
              <w:rPr>
                <w:rFonts w:hint="eastAsia" w:ascii="仿宋_GB2312" w:hAnsi="仿宋_GB2312" w:eastAsia="仿宋_GB2312" w:cs="仿宋_GB2312"/>
                <w:b/>
                <w:color w:val="000000"/>
                <w:kern w:val="0"/>
                <w:sz w:val="28"/>
                <w:szCs w:val="28"/>
                <w:lang w:val="en-US" w:eastAsia="zh-CN"/>
              </w:rPr>
              <w:t>数量</w:t>
            </w:r>
          </w:p>
        </w:tc>
        <w:tc>
          <w:tcPr>
            <w:tcW w:w="1960" w:type="dxa"/>
            <w:vAlign w:val="center"/>
          </w:tcPr>
          <w:p w14:paraId="1BC67E17">
            <w:pPr>
              <w:widowControl/>
              <w:snapToGrid w:val="0"/>
              <w:spacing w:after="0" w:line="240" w:lineRule="auto"/>
              <w:ind w:left="0" w:leftChars="0" w:right="0" w:rightChars="0" w:firstLine="0" w:firstLineChars="0"/>
              <w:jc w:val="center"/>
              <w:rPr>
                <w:rFonts w:hint="eastAsia" w:ascii="仿宋_GB2312" w:hAnsi="仿宋_GB2312" w:eastAsia="仿宋_GB2312" w:cs="仿宋_GB2312"/>
                <w:b/>
                <w:color w:val="000000"/>
                <w:kern w:val="0"/>
                <w:sz w:val="28"/>
                <w:szCs w:val="28"/>
                <w:lang w:val="en-US" w:eastAsia="zh-CN"/>
              </w:rPr>
            </w:pPr>
            <w:r>
              <w:rPr>
                <w:rFonts w:hint="eastAsia" w:ascii="仿宋_GB2312" w:hAnsi="仿宋_GB2312" w:eastAsia="仿宋_GB2312" w:cs="仿宋_GB2312"/>
                <w:b/>
                <w:color w:val="000000"/>
                <w:kern w:val="0"/>
                <w:sz w:val="28"/>
                <w:szCs w:val="28"/>
                <w:lang w:val="en-US" w:eastAsia="zh-CN"/>
              </w:rPr>
              <w:t>预算（万元）</w:t>
            </w:r>
          </w:p>
        </w:tc>
      </w:tr>
      <w:tr w14:paraId="45545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84" w:type="dxa"/>
            <w:vAlign w:val="center"/>
          </w:tcPr>
          <w:p w14:paraId="50797CE7">
            <w:pPr>
              <w:widowControl/>
              <w:snapToGrid w:val="0"/>
              <w:spacing w:after="0" w:line="240" w:lineRule="auto"/>
              <w:ind w:left="0" w:leftChars="0" w:right="0" w:rightChars="0" w:firstLine="0" w:firstLineChars="0"/>
              <w:jc w:val="center"/>
              <w:rPr>
                <w:rFonts w:hint="eastAsia" w:ascii="仿宋_GB2312" w:hAnsi="仿宋_GB2312" w:eastAsia="仿宋_GB2312" w:cs="仿宋_GB2312"/>
                <w:kern w:val="2"/>
                <w:sz w:val="32"/>
                <w:szCs w:val="32"/>
              </w:rPr>
            </w:pPr>
            <w:r>
              <w:rPr>
                <w:rFonts w:hint="eastAsia" w:ascii="仿宋_GB2312" w:hAnsi="仿宋_GB2312" w:eastAsia="仿宋_GB2312" w:cs="仿宋_GB2312"/>
                <w:color w:val="000000"/>
                <w:kern w:val="0"/>
                <w:sz w:val="32"/>
                <w:szCs w:val="32"/>
              </w:rPr>
              <w:t>（一）</w:t>
            </w:r>
          </w:p>
        </w:tc>
        <w:tc>
          <w:tcPr>
            <w:tcW w:w="4216" w:type="dxa"/>
            <w:vAlign w:val="center"/>
          </w:tcPr>
          <w:p w14:paraId="4356A65F">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宋体" w:eastAsia="仿宋_GB2312" w:cs="Times New Roman"/>
                <w:kern w:val="2"/>
                <w:sz w:val="32"/>
                <w:szCs w:val="24"/>
                <w:lang w:val="en-US" w:eastAsia="zh-CN" w:bidi="ar-SA"/>
              </w:rPr>
            </w:pPr>
            <w:ins w:id="59" w:author="郑薇" w:date="2026-09-24T17:57:37Z">
              <w:r>
                <w:rPr>
                  <w:rFonts w:hint="eastAsia" w:ascii="仿宋_GB2312" w:hAnsi="仿宋_GB2312" w:eastAsia="仿宋_GB2312" w:cs="仿宋_GB2312"/>
                  <w:color w:val="000000"/>
                  <w:kern w:val="0"/>
                  <w:sz w:val="32"/>
                  <w:szCs w:val="32"/>
                  <w:lang w:val="en-US" w:eastAsia="zh-CN" w:bidi="ar-SA"/>
                </w:rPr>
                <w:t>医务管理系统</w:t>
              </w:r>
            </w:ins>
            <w:del w:id="60" w:author="郑薇" w:date="2026-09-10T18:50:20Z">
              <w:r>
                <w:rPr>
                  <w:rFonts w:hint="eastAsia" w:ascii="仿宋_GB2312" w:hAnsi="仿宋_GB2312" w:eastAsia="仿宋_GB2312" w:cs="仿宋_GB2312"/>
                  <w:color w:val="000000"/>
                  <w:kern w:val="0"/>
                  <w:sz w:val="32"/>
                  <w:szCs w:val="32"/>
                  <w:lang w:val="en-US" w:eastAsia="zh-CN" w:bidi="ar-SA"/>
                </w:rPr>
                <w:delText>医院基础信息系统(HIS)开发及维护服务</w:delText>
              </w:r>
            </w:del>
          </w:p>
        </w:tc>
        <w:tc>
          <w:tcPr>
            <w:tcW w:w="1418" w:type="dxa"/>
            <w:vAlign w:val="center"/>
          </w:tcPr>
          <w:p w14:paraId="70ED8980">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1项</w:t>
            </w:r>
          </w:p>
        </w:tc>
        <w:tc>
          <w:tcPr>
            <w:tcW w:w="1960" w:type="dxa"/>
            <w:vAlign w:val="center"/>
          </w:tcPr>
          <w:p w14:paraId="12B09591">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仿宋_GB2312" w:eastAsia="仿宋_GB2312" w:cs="仿宋_GB2312"/>
                <w:color w:val="000000"/>
                <w:kern w:val="0"/>
                <w:sz w:val="32"/>
                <w:szCs w:val="32"/>
                <w:lang w:val="en-US" w:eastAsia="zh-CN" w:bidi="ar-SA"/>
              </w:rPr>
            </w:pPr>
            <w:del w:id="61" w:author="郑薇" w:date="2026-09-24T17:57:39Z">
              <w:r>
                <w:rPr>
                  <w:rFonts w:hint="default" w:ascii="仿宋_GB2312" w:hAnsi="仿宋_GB2312" w:eastAsia="仿宋_GB2312" w:cs="仿宋_GB2312"/>
                  <w:color w:val="000000"/>
                  <w:kern w:val="0"/>
                  <w:sz w:val="32"/>
                  <w:szCs w:val="32"/>
                  <w:lang w:val="en-US" w:eastAsia="zh-CN" w:bidi="ar-SA"/>
                </w:rPr>
                <w:delText>400</w:delText>
              </w:r>
            </w:del>
            <w:ins w:id="62" w:author="郑薇" w:date="2026-09-24T17:57:39Z">
              <w:r>
                <w:rPr>
                  <w:rFonts w:hint="eastAsia" w:ascii="仿宋_GB2312" w:hAnsi="仿宋_GB2312" w:eastAsia="仿宋_GB2312" w:cs="仿宋_GB2312"/>
                  <w:color w:val="000000"/>
                  <w:kern w:val="0"/>
                  <w:sz w:val="32"/>
                  <w:szCs w:val="32"/>
                  <w:lang w:val="en-US" w:eastAsia="zh-CN" w:bidi="ar-SA"/>
                </w:rPr>
                <w:t>95</w:t>
              </w:r>
            </w:ins>
          </w:p>
        </w:tc>
      </w:tr>
    </w:tbl>
    <w:p w14:paraId="10B50072">
      <w:pPr>
        <w:numPr>
          <w:ilvl w:val="0"/>
          <w:numId w:val="0"/>
        </w:numPr>
        <w:spacing w:line="360" w:lineRule="auto"/>
        <w:rPr>
          <w:ins w:id="63" w:author="郑薇" w:date="2026-09-14T17:31:21Z"/>
          <w:rFonts w:hint="eastAsia"/>
          <w:b/>
          <w:bCs/>
          <w:color w:val="000000" w:themeColor="text1"/>
          <w:sz w:val="28"/>
          <w:szCs w:val="28"/>
          <w14:textFill>
            <w14:solidFill>
              <w14:schemeClr w14:val="tx1"/>
            </w14:solidFill>
          </w14:textFill>
        </w:rPr>
      </w:pPr>
      <w:ins w:id="64" w:author="郑薇" w:date="2026-09-14T17:31:21Z">
        <w:r>
          <w:rPr>
            <w:rFonts w:hint="eastAsia"/>
            <w:b/>
            <w:bCs/>
            <w:color w:val="000000" w:themeColor="text1"/>
            <w:sz w:val="28"/>
            <w:szCs w:val="28"/>
            <w14:textFill>
              <w14:solidFill>
                <w14:schemeClr w14:val="tx1"/>
              </w14:solidFill>
            </w14:textFill>
          </w:rPr>
          <w:t>二、技术功能及服务要求</w:t>
        </w:r>
      </w:ins>
    </w:p>
    <w:tbl>
      <w:tblPr>
        <w:tblStyle w:val="18"/>
        <w:tblW w:w="103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59"/>
        <w:gridCol w:w="2019"/>
        <w:gridCol w:w="6557"/>
      </w:tblGrid>
      <w:tr w14:paraId="34EFD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ins w:id="65" w:author="郑薇" w:date="2026-09-24T17:58:00Z"/>
        </w:trPr>
        <w:tc>
          <w:tcPr>
            <w:tcW w:w="3778" w:type="dxa"/>
            <w:gridSpan w:val="2"/>
            <w:tcBorders>
              <w:top w:val="single" w:color="000000" w:sz="4" w:space="0"/>
              <w:left w:val="single" w:color="000000" w:sz="4" w:space="0"/>
              <w:bottom w:val="single" w:color="000000" w:sz="4" w:space="0"/>
              <w:right w:val="single" w:color="000000" w:sz="4" w:space="0"/>
            </w:tcBorders>
            <w:shd w:val="clear" w:color="auto" w:fill="E7E6E6"/>
            <w:vAlign w:val="center"/>
          </w:tcPr>
          <w:p w14:paraId="4BEA1796">
            <w:pPr>
              <w:keepNext w:val="0"/>
              <w:keepLines w:val="0"/>
              <w:widowControl/>
              <w:suppressLineNumbers w:val="0"/>
              <w:jc w:val="center"/>
              <w:textAlignment w:val="center"/>
              <w:rPr>
                <w:ins w:id="66" w:author="郑薇" w:date="2026-09-24T17:58:00Z"/>
                <w:rFonts w:hint="eastAsia" w:ascii="宋体" w:hAnsi="宋体" w:eastAsia="宋体" w:cs="宋体"/>
                <w:b/>
                <w:bCs/>
                <w:i w:val="0"/>
                <w:iCs w:val="0"/>
                <w:color w:val="000000"/>
                <w:kern w:val="2"/>
                <w:sz w:val="28"/>
                <w:szCs w:val="28"/>
                <w:u w:val="none"/>
              </w:rPr>
            </w:pPr>
            <w:ins w:id="67" w:author="郑薇" w:date="2026-09-24T17:58:00Z">
              <w:r>
                <w:rPr>
                  <w:rFonts w:hint="eastAsia" w:ascii="宋体" w:hAnsi="宋体" w:eastAsia="宋体" w:cs="宋体"/>
                  <w:b/>
                  <w:bCs/>
                  <w:i w:val="0"/>
                  <w:iCs w:val="0"/>
                  <w:color w:val="000000"/>
                  <w:kern w:val="0"/>
                  <w:sz w:val="28"/>
                  <w:szCs w:val="28"/>
                  <w:u w:val="none"/>
                  <w:lang w:val="en-US" w:eastAsia="zh-CN" w:bidi="ar"/>
                </w:rPr>
                <w:t>功能模块</w:t>
              </w:r>
            </w:ins>
          </w:p>
        </w:tc>
        <w:tc>
          <w:tcPr>
            <w:tcW w:w="6557" w:type="dxa"/>
            <w:tcBorders>
              <w:top w:val="single" w:color="000000" w:sz="4" w:space="0"/>
              <w:left w:val="single" w:color="000000" w:sz="4" w:space="0"/>
              <w:bottom w:val="single" w:color="000000" w:sz="4" w:space="0"/>
              <w:right w:val="single" w:color="000000" w:sz="4" w:space="0"/>
            </w:tcBorders>
            <w:shd w:val="clear" w:color="auto" w:fill="E7E6E6"/>
            <w:vAlign w:val="center"/>
          </w:tcPr>
          <w:p w14:paraId="1AEDCB51">
            <w:pPr>
              <w:keepNext w:val="0"/>
              <w:keepLines w:val="0"/>
              <w:widowControl/>
              <w:suppressLineNumbers w:val="0"/>
              <w:jc w:val="center"/>
              <w:textAlignment w:val="center"/>
              <w:rPr>
                <w:ins w:id="68" w:author="郑薇" w:date="2026-09-24T17:58:00Z"/>
                <w:rFonts w:hint="eastAsia" w:ascii="宋体" w:hAnsi="宋体" w:eastAsia="宋体" w:cs="宋体"/>
                <w:b/>
                <w:bCs/>
                <w:i w:val="0"/>
                <w:iCs w:val="0"/>
                <w:color w:val="000000"/>
                <w:kern w:val="2"/>
                <w:sz w:val="28"/>
                <w:szCs w:val="28"/>
                <w:u w:val="none"/>
              </w:rPr>
            </w:pPr>
            <w:ins w:id="69" w:author="郑薇" w:date="2026-09-24T17:58:00Z">
              <w:r>
                <w:rPr>
                  <w:rFonts w:hint="eastAsia" w:ascii="宋体" w:hAnsi="宋体" w:eastAsia="宋体" w:cs="宋体"/>
                  <w:b/>
                  <w:bCs/>
                  <w:i w:val="0"/>
                  <w:iCs w:val="0"/>
                  <w:color w:val="000000"/>
                  <w:kern w:val="0"/>
                  <w:sz w:val="28"/>
                  <w:szCs w:val="28"/>
                  <w:u w:val="none"/>
                  <w:lang w:val="en-US" w:eastAsia="zh-CN" w:bidi="ar"/>
                </w:rPr>
                <w:t>功能描述</w:t>
              </w:r>
            </w:ins>
          </w:p>
        </w:tc>
      </w:tr>
      <w:tr w14:paraId="14952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0" w:hRule="atLeast"/>
          <w:jc w:val="center"/>
          <w:ins w:id="70" w:author="郑薇" w:date="2026-09-24T17:58:00Z"/>
        </w:trPr>
        <w:tc>
          <w:tcPr>
            <w:tcW w:w="1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732BBB">
            <w:pPr>
              <w:keepNext w:val="0"/>
              <w:keepLines w:val="0"/>
              <w:widowControl/>
              <w:suppressLineNumbers w:val="0"/>
              <w:jc w:val="center"/>
              <w:textAlignment w:val="center"/>
              <w:rPr>
                <w:ins w:id="71" w:author="郑薇" w:date="2026-09-24T17:58:00Z"/>
                <w:rFonts w:ascii="仿宋_GB2312" w:hAnsi="宋体" w:eastAsia="仿宋_GB2312" w:cs="仿宋_GB2312"/>
                <w:i w:val="0"/>
                <w:iCs w:val="0"/>
                <w:color w:val="000000"/>
                <w:kern w:val="2"/>
                <w:sz w:val="22"/>
                <w:szCs w:val="22"/>
                <w:u w:val="none"/>
              </w:rPr>
            </w:pPr>
            <w:ins w:id="72" w:author="郑薇" w:date="2026-09-24T17:58:00Z">
              <w:r>
                <w:rPr>
                  <w:rFonts w:hint="eastAsia" w:ascii="仿宋_GB2312" w:hAnsi="宋体" w:eastAsia="仿宋_GB2312" w:cs="仿宋_GB2312"/>
                  <w:i w:val="0"/>
                  <w:iCs w:val="0"/>
                  <w:color w:val="000000"/>
                  <w:kern w:val="0"/>
                  <w:sz w:val="22"/>
                  <w:szCs w:val="22"/>
                  <w:u w:val="none"/>
                  <w:lang w:val="en-US" w:eastAsia="zh-CN" w:bidi="ar"/>
                </w:rPr>
                <w:t>医师档案管理</w:t>
              </w:r>
            </w:ins>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56C9B7">
            <w:pPr>
              <w:keepNext w:val="0"/>
              <w:keepLines w:val="0"/>
              <w:widowControl/>
              <w:suppressLineNumbers w:val="0"/>
              <w:jc w:val="center"/>
              <w:textAlignment w:val="center"/>
              <w:rPr>
                <w:ins w:id="73" w:author="郑薇" w:date="2026-09-24T17:58:00Z"/>
                <w:rFonts w:hint="eastAsia" w:ascii="仿宋_GB2312" w:hAnsi="宋体" w:eastAsia="仿宋_GB2312" w:cs="仿宋_GB2312"/>
                <w:i w:val="0"/>
                <w:iCs w:val="0"/>
                <w:color w:val="000000"/>
                <w:kern w:val="2"/>
                <w:sz w:val="22"/>
                <w:szCs w:val="22"/>
                <w:u w:val="none"/>
              </w:rPr>
            </w:pPr>
            <w:ins w:id="74" w:author="郑薇" w:date="2026-09-24T17:58:00Z">
              <w:r>
                <w:rPr>
                  <w:rFonts w:hint="eastAsia" w:ascii="仿宋_GB2312" w:hAnsi="宋体" w:eastAsia="仿宋_GB2312" w:cs="仿宋_GB2312"/>
                  <w:i w:val="0"/>
                  <w:iCs w:val="0"/>
                  <w:color w:val="000000"/>
                  <w:kern w:val="0"/>
                  <w:sz w:val="22"/>
                  <w:szCs w:val="22"/>
                  <w:u w:val="none"/>
                  <w:lang w:val="en-US" w:eastAsia="zh-CN" w:bidi="ar"/>
                </w:rPr>
                <w:t>医师执业档案</w:t>
              </w:r>
            </w:ins>
            <w:ins w:id="75" w:author="郑薇" w:date="2026-09-24T17:58:00Z">
              <w:r>
                <w:rPr>
                  <w:rFonts w:hint="eastAsia" w:ascii="仿宋_GB2312" w:hAnsi="宋体" w:eastAsia="仿宋_GB2312" w:cs="仿宋_GB2312"/>
                  <w:i w:val="0"/>
                  <w:iCs w:val="0"/>
                  <w:color w:val="000000"/>
                  <w:kern w:val="0"/>
                  <w:sz w:val="22"/>
                  <w:szCs w:val="22"/>
                  <w:u w:val="none"/>
                  <w:lang w:val="en-US" w:eastAsia="zh-CN" w:bidi="ar"/>
                </w:rPr>
                <w:br w:type="textWrapping"/>
              </w:r>
            </w:ins>
            <w:ins w:id="76" w:author="郑薇" w:date="2026-09-24T17:58:00Z">
              <w:r>
                <w:rPr>
                  <w:rFonts w:hint="eastAsia" w:ascii="仿宋_GB2312" w:hAnsi="宋体" w:eastAsia="仿宋_GB2312" w:cs="仿宋_GB2312"/>
                  <w:i w:val="0"/>
                  <w:iCs w:val="0"/>
                  <w:color w:val="000000"/>
                  <w:kern w:val="0"/>
                  <w:sz w:val="22"/>
                  <w:szCs w:val="22"/>
                  <w:u w:val="none"/>
                  <w:lang w:val="en-US" w:eastAsia="zh-CN" w:bidi="ar"/>
                </w:rPr>
                <w:t>信息管理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CE2D">
            <w:pPr>
              <w:keepNext w:val="0"/>
              <w:keepLines w:val="0"/>
              <w:widowControl/>
              <w:suppressLineNumbers w:val="0"/>
              <w:jc w:val="both"/>
              <w:textAlignment w:val="center"/>
              <w:rPr>
                <w:ins w:id="77" w:author="郑薇" w:date="2026-09-24T17:58:00Z"/>
                <w:rFonts w:hint="eastAsia" w:ascii="仿宋_GB2312" w:hAnsi="宋体" w:eastAsia="仿宋_GB2312" w:cs="仿宋_GB2312"/>
                <w:i w:val="0"/>
                <w:iCs w:val="0"/>
                <w:color w:val="000000"/>
                <w:kern w:val="2"/>
                <w:sz w:val="22"/>
                <w:szCs w:val="22"/>
                <w:u w:val="none"/>
              </w:rPr>
            </w:pPr>
            <w:ins w:id="78" w:author="郑薇" w:date="2026-09-24T17:58:00Z">
              <w:r>
                <w:rPr>
                  <w:rFonts w:hint="eastAsia" w:ascii="仿宋_GB2312" w:hAnsi="宋体" w:eastAsia="仿宋_GB2312" w:cs="仿宋_GB2312"/>
                  <w:i w:val="0"/>
                  <w:iCs w:val="0"/>
                  <w:color w:val="000000"/>
                  <w:kern w:val="0"/>
                  <w:sz w:val="22"/>
                  <w:szCs w:val="22"/>
                  <w:u w:val="none"/>
                  <w:lang w:val="en-US" w:eastAsia="zh-CN" w:bidi="ar"/>
                </w:rPr>
                <w:t>①支持为每个医务人员建立完整的档案，实现医师档案的电子化、信息化和规范化管理，主要包括但不限于：基本信息、现任职称、教育经历、工作经历、继续教育情况、进修经历、论文发表情况、指南制定情况、教材出版情况、发明专利情况、我的证件、技术授权、新技术新项目、奖励情况、医师负面，并支持以word文档形式进行导出。</w:t>
              </w:r>
            </w:ins>
          </w:p>
        </w:tc>
      </w:tr>
      <w:tr w14:paraId="08B21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ins w:id="7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A053D">
            <w:pPr>
              <w:widowControl w:val="0"/>
              <w:jc w:val="center"/>
              <w:rPr>
                <w:ins w:id="80"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C9BBB">
            <w:pPr>
              <w:widowControl w:val="0"/>
              <w:jc w:val="center"/>
              <w:rPr>
                <w:ins w:id="81"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92C3">
            <w:pPr>
              <w:keepNext w:val="0"/>
              <w:keepLines w:val="0"/>
              <w:widowControl/>
              <w:suppressLineNumbers w:val="0"/>
              <w:jc w:val="both"/>
              <w:textAlignment w:val="center"/>
              <w:rPr>
                <w:ins w:id="82" w:author="郑薇" w:date="2026-09-24T17:58:00Z"/>
                <w:rFonts w:hint="eastAsia" w:ascii="仿宋_GB2312" w:hAnsi="宋体" w:eastAsia="仿宋_GB2312" w:cs="仿宋_GB2312"/>
                <w:i w:val="0"/>
                <w:iCs w:val="0"/>
                <w:color w:val="000000"/>
                <w:kern w:val="2"/>
                <w:sz w:val="22"/>
                <w:szCs w:val="22"/>
                <w:u w:val="none"/>
              </w:rPr>
            </w:pPr>
            <w:ins w:id="83" w:author="郑薇" w:date="2026-09-24T17:58:00Z">
              <w:r>
                <w:rPr>
                  <w:rFonts w:hint="eastAsia" w:ascii="仿宋_GB2312" w:hAnsi="宋体" w:eastAsia="仿宋_GB2312" w:cs="仿宋_GB2312"/>
                  <w:i w:val="0"/>
                  <w:iCs w:val="0"/>
                  <w:color w:val="000000"/>
                  <w:kern w:val="0"/>
                  <w:sz w:val="22"/>
                  <w:szCs w:val="22"/>
                  <w:u w:val="none"/>
                  <w:lang w:val="en-US" w:eastAsia="zh-CN" w:bidi="ar"/>
                </w:rPr>
                <w:t>②档案的浏览具有严格的权限控制，系统用户可查看本人的档案提供多样化的数据录入方式，包括个人录入、科室录入、管理员录入、批量导入。</w:t>
              </w:r>
            </w:ins>
          </w:p>
        </w:tc>
      </w:tr>
      <w:tr w14:paraId="69D0D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jc w:val="center"/>
          <w:ins w:id="8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F25DB">
            <w:pPr>
              <w:widowControl w:val="0"/>
              <w:jc w:val="center"/>
              <w:rPr>
                <w:ins w:id="85"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8CC68">
            <w:pPr>
              <w:widowControl w:val="0"/>
              <w:jc w:val="center"/>
              <w:rPr>
                <w:ins w:id="86"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847DC">
            <w:pPr>
              <w:keepNext w:val="0"/>
              <w:keepLines w:val="0"/>
              <w:widowControl/>
              <w:suppressLineNumbers w:val="0"/>
              <w:jc w:val="both"/>
              <w:textAlignment w:val="center"/>
              <w:rPr>
                <w:ins w:id="87" w:author="郑薇" w:date="2026-09-24T17:58:00Z"/>
                <w:rFonts w:hint="eastAsia" w:ascii="仿宋_GB2312" w:hAnsi="宋体" w:eastAsia="仿宋_GB2312" w:cs="仿宋_GB2312"/>
                <w:i w:val="0"/>
                <w:iCs w:val="0"/>
                <w:color w:val="000000"/>
                <w:kern w:val="2"/>
                <w:sz w:val="22"/>
                <w:szCs w:val="22"/>
                <w:u w:val="none"/>
              </w:rPr>
            </w:pPr>
            <w:ins w:id="88" w:author="郑薇" w:date="2026-09-24T17:58:00Z">
              <w:r>
                <w:rPr>
                  <w:rFonts w:hint="eastAsia" w:ascii="仿宋_GB2312" w:hAnsi="宋体" w:eastAsia="仿宋_GB2312" w:cs="仿宋_GB2312"/>
                  <w:i w:val="0"/>
                  <w:iCs w:val="0"/>
                  <w:color w:val="000000"/>
                  <w:kern w:val="0"/>
                  <w:sz w:val="22"/>
                  <w:szCs w:val="22"/>
                  <w:u w:val="none"/>
                  <w:lang w:val="en-US" w:eastAsia="zh-CN" w:bidi="ar"/>
                </w:rPr>
                <w:t>③支持医师自助修改、更新个人档案数据、上传（身份证、学历证明、各类证书等）PDF 或图片。表单提交后，由医务及相关部门审核人员进行审核，审核通过后自动归档到相关医务人员信息项目下。支持高亮显示档案修改信息，审批时可查看修改前后数据对照。实现医师业务类别的管理，包括人员类别、专家类型、在职状态、执业类别、职称级别。所有类别可根据医院管理需要灵活自定义。</w:t>
              </w:r>
            </w:ins>
          </w:p>
        </w:tc>
      </w:tr>
      <w:tr w14:paraId="41575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8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A4260">
            <w:pPr>
              <w:widowControl w:val="0"/>
              <w:jc w:val="center"/>
              <w:rPr>
                <w:ins w:id="90"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0DD40">
            <w:pPr>
              <w:widowControl w:val="0"/>
              <w:jc w:val="center"/>
              <w:rPr>
                <w:ins w:id="91"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8D69">
            <w:pPr>
              <w:keepNext w:val="0"/>
              <w:keepLines w:val="0"/>
              <w:widowControl/>
              <w:suppressLineNumbers w:val="0"/>
              <w:jc w:val="both"/>
              <w:textAlignment w:val="center"/>
              <w:rPr>
                <w:ins w:id="92" w:author="郑薇" w:date="2026-09-24T17:58:00Z"/>
                <w:rFonts w:hint="eastAsia" w:ascii="仿宋_GB2312" w:hAnsi="宋体" w:eastAsia="仿宋_GB2312" w:cs="仿宋_GB2312"/>
                <w:i w:val="0"/>
                <w:iCs w:val="0"/>
                <w:color w:val="000000"/>
                <w:kern w:val="2"/>
                <w:sz w:val="22"/>
                <w:szCs w:val="22"/>
                <w:u w:val="none"/>
              </w:rPr>
            </w:pPr>
            <w:ins w:id="93" w:author="郑薇" w:date="2026-09-24T17:58:00Z">
              <w:r>
                <w:rPr>
                  <w:rFonts w:hint="eastAsia" w:ascii="仿宋_GB2312" w:hAnsi="宋体" w:eastAsia="仿宋_GB2312" w:cs="仿宋_GB2312"/>
                  <w:i w:val="0"/>
                  <w:iCs w:val="0"/>
                  <w:color w:val="000000"/>
                  <w:kern w:val="0"/>
                  <w:sz w:val="22"/>
                  <w:szCs w:val="22"/>
                  <w:u w:val="none"/>
                  <w:lang w:val="en-US" w:eastAsia="zh-CN" w:bidi="ar"/>
                </w:rPr>
                <w:t>④支持通过下载模板，实现档案Excel批量导入</w:t>
              </w:r>
            </w:ins>
          </w:p>
        </w:tc>
      </w:tr>
      <w:tr w14:paraId="3E2B1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ins w:id="9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AEDC2">
            <w:pPr>
              <w:widowControl w:val="0"/>
              <w:jc w:val="center"/>
              <w:rPr>
                <w:ins w:id="95"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847F6">
            <w:pPr>
              <w:widowControl w:val="0"/>
              <w:jc w:val="center"/>
              <w:rPr>
                <w:ins w:id="96"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5ECF">
            <w:pPr>
              <w:keepNext w:val="0"/>
              <w:keepLines w:val="0"/>
              <w:widowControl/>
              <w:suppressLineNumbers w:val="0"/>
              <w:jc w:val="both"/>
              <w:textAlignment w:val="center"/>
              <w:rPr>
                <w:ins w:id="97" w:author="郑薇" w:date="2026-09-24T17:58:00Z"/>
                <w:rFonts w:hint="eastAsia" w:ascii="仿宋_GB2312" w:hAnsi="宋体" w:eastAsia="仿宋_GB2312" w:cs="仿宋_GB2312"/>
                <w:i w:val="0"/>
                <w:iCs w:val="0"/>
                <w:color w:val="000000"/>
                <w:kern w:val="2"/>
                <w:sz w:val="22"/>
                <w:szCs w:val="22"/>
                <w:u w:val="none"/>
              </w:rPr>
            </w:pPr>
            <w:ins w:id="98" w:author="郑薇" w:date="2026-09-24T17:58:00Z">
              <w:r>
                <w:rPr>
                  <w:rFonts w:hint="eastAsia" w:ascii="仿宋_GB2312" w:hAnsi="宋体" w:eastAsia="仿宋_GB2312" w:cs="仿宋_GB2312"/>
                  <w:i w:val="0"/>
                  <w:iCs w:val="0"/>
                  <w:color w:val="000000"/>
                  <w:kern w:val="0"/>
                  <w:sz w:val="22"/>
                  <w:szCs w:val="22"/>
                  <w:u w:val="none"/>
                  <w:lang w:val="en-US" w:eastAsia="zh-CN" w:bidi="ar"/>
                </w:rPr>
                <w:t>⑤支持对已存在档案的医师进行证件批量导入，提升证件导入工作效率。支持按工号导入和按类型导入两种方式，自动根据规则进行证件导入生成到医师档案中，对无法匹配规则的证件支持手动匹配。支持按用户和科室批量导出证件内容。</w:t>
              </w:r>
            </w:ins>
          </w:p>
        </w:tc>
      </w:tr>
      <w:tr w14:paraId="56B83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ins w:id="9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10B61">
            <w:pPr>
              <w:widowControl w:val="0"/>
              <w:jc w:val="center"/>
              <w:rPr>
                <w:ins w:id="100"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FA1E9">
            <w:pPr>
              <w:widowControl w:val="0"/>
              <w:jc w:val="center"/>
              <w:rPr>
                <w:ins w:id="101"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65CE1">
            <w:pPr>
              <w:keepNext w:val="0"/>
              <w:keepLines w:val="0"/>
              <w:widowControl/>
              <w:suppressLineNumbers w:val="0"/>
              <w:jc w:val="both"/>
              <w:textAlignment w:val="center"/>
              <w:rPr>
                <w:ins w:id="102" w:author="郑薇" w:date="2026-09-24T17:58:00Z"/>
                <w:rFonts w:hint="eastAsia" w:ascii="仿宋_GB2312" w:hAnsi="宋体" w:eastAsia="仿宋_GB2312" w:cs="仿宋_GB2312"/>
                <w:i w:val="0"/>
                <w:iCs w:val="0"/>
                <w:color w:val="000000"/>
                <w:kern w:val="2"/>
                <w:sz w:val="22"/>
                <w:szCs w:val="22"/>
                <w:u w:val="none"/>
              </w:rPr>
            </w:pPr>
            <w:ins w:id="103" w:author="郑薇" w:date="2026-09-24T17:58:00Z">
              <w:r>
                <w:rPr>
                  <w:rFonts w:hint="eastAsia" w:ascii="仿宋_GB2312" w:hAnsi="宋体" w:eastAsia="仿宋_GB2312" w:cs="仿宋_GB2312"/>
                  <w:i w:val="0"/>
                  <w:iCs w:val="0"/>
                  <w:color w:val="000000"/>
                  <w:kern w:val="0"/>
                  <w:sz w:val="22"/>
                  <w:szCs w:val="22"/>
                  <w:u w:val="none"/>
                  <w:lang w:val="en-US" w:eastAsia="zh-CN" w:bidi="ar"/>
                </w:rPr>
                <w:t>⑥支持建立主诊组医师、亚专科医师、大科医师名单，医师需要调整主诊组/亚专科/大科可由病区管理员发起申请，经医务科审核后调整。</w:t>
              </w:r>
            </w:ins>
          </w:p>
        </w:tc>
      </w:tr>
      <w:tr w14:paraId="1775F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ins w:id="10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55D00">
            <w:pPr>
              <w:widowControl w:val="0"/>
              <w:jc w:val="center"/>
              <w:rPr>
                <w:ins w:id="105"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7FB9">
            <w:pPr>
              <w:keepNext w:val="0"/>
              <w:keepLines w:val="0"/>
              <w:widowControl/>
              <w:suppressLineNumbers w:val="0"/>
              <w:jc w:val="center"/>
              <w:textAlignment w:val="center"/>
              <w:rPr>
                <w:ins w:id="106" w:author="郑薇" w:date="2026-09-24T17:58:00Z"/>
                <w:rFonts w:hint="eastAsia" w:ascii="仿宋_GB2312" w:hAnsi="宋体" w:eastAsia="仿宋_GB2312" w:cs="仿宋_GB2312"/>
                <w:i w:val="0"/>
                <w:iCs w:val="0"/>
                <w:color w:val="000000"/>
                <w:kern w:val="2"/>
                <w:sz w:val="22"/>
                <w:szCs w:val="22"/>
                <w:u w:val="none"/>
              </w:rPr>
            </w:pPr>
            <w:ins w:id="107" w:author="郑薇" w:date="2026-09-24T17:58:00Z">
              <w:r>
                <w:rPr>
                  <w:rFonts w:hint="eastAsia" w:ascii="仿宋_GB2312" w:hAnsi="宋体" w:eastAsia="仿宋_GB2312" w:cs="仿宋_GB2312"/>
                  <w:i w:val="0"/>
                  <w:iCs w:val="0"/>
                  <w:color w:val="000000"/>
                  <w:kern w:val="0"/>
                  <w:sz w:val="22"/>
                  <w:szCs w:val="22"/>
                  <w:u w:val="none"/>
                  <w:lang w:val="en-US" w:eastAsia="zh-CN" w:bidi="ar"/>
                </w:rPr>
                <w:t>医学助理信息管理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D7D05">
            <w:pPr>
              <w:keepNext w:val="0"/>
              <w:keepLines w:val="0"/>
              <w:widowControl/>
              <w:suppressLineNumbers w:val="0"/>
              <w:jc w:val="both"/>
              <w:textAlignment w:val="center"/>
              <w:rPr>
                <w:ins w:id="108" w:author="郑薇" w:date="2026-09-24T17:58:00Z"/>
                <w:rFonts w:hint="eastAsia" w:ascii="仿宋_GB2312" w:hAnsi="宋体" w:eastAsia="仿宋_GB2312" w:cs="仿宋_GB2312"/>
                <w:i w:val="0"/>
                <w:iCs w:val="0"/>
                <w:color w:val="000000"/>
                <w:kern w:val="2"/>
                <w:sz w:val="22"/>
                <w:szCs w:val="22"/>
                <w:u w:val="none"/>
              </w:rPr>
            </w:pPr>
            <w:ins w:id="109" w:author="郑薇" w:date="2026-09-24T17:58:00Z">
              <w:r>
                <w:rPr>
                  <w:rFonts w:hint="eastAsia" w:ascii="仿宋_GB2312" w:hAnsi="宋体" w:eastAsia="仿宋_GB2312" w:cs="仿宋_GB2312"/>
                  <w:i w:val="0"/>
                  <w:iCs w:val="0"/>
                  <w:color w:val="000000"/>
                  <w:kern w:val="0"/>
                  <w:sz w:val="22"/>
                  <w:szCs w:val="22"/>
                  <w:u w:val="none"/>
                  <w:lang w:val="en-US" w:eastAsia="zh-CN" w:bidi="ar"/>
                </w:rPr>
                <w:t>支持为每个医学助理建立完整的档案，实现医学助理档案的电子化、信息化和规范化管理，主要包括但不限于：基本信息、所属主诊组、教育经历、工作经历、继续教育情况、证件、奖励情况、负面信息，并支持以word文档形式进行导出。</w:t>
              </w:r>
            </w:ins>
          </w:p>
        </w:tc>
      </w:tr>
      <w:tr w14:paraId="2B510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110"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6E7F0">
            <w:pPr>
              <w:widowControl w:val="0"/>
              <w:jc w:val="center"/>
              <w:rPr>
                <w:ins w:id="111"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9F34">
            <w:pPr>
              <w:keepNext w:val="0"/>
              <w:keepLines w:val="0"/>
              <w:widowControl/>
              <w:suppressLineNumbers w:val="0"/>
              <w:jc w:val="center"/>
              <w:textAlignment w:val="center"/>
              <w:rPr>
                <w:ins w:id="112" w:author="郑薇" w:date="2026-09-24T17:58:00Z"/>
                <w:rFonts w:hint="eastAsia" w:ascii="仿宋_GB2312" w:hAnsi="宋体" w:eastAsia="仿宋_GB2312" w:cs="仿宋_GB2312"/>
                <w:i w:val="0"/>
                <w:iCs w:val="0"/>
                <w:color w:val="000000"/>
                <w:kern w:val="2"/>
                <w:sz w:val="22"/>
                <w:szCs w:val="22"/>
                <w:u w:val="none"/>
              </w:rPr>
            </w:pPr>
            <w:ins w:id="113" w:author="郑薇" w:date="2026-09-24T17:58:00Z">
              <w:r>
                <w:rPr>
                  <w:rFonts w:hint="eastAsia" w:ascii="仿宋_GB2312" w:hAnsi="宋体" w:eastAsia="仿宋_GB2312" w:cs="仿宋_GB2312"/>
                  <w:i w:val="0"/>
                  <w:iCs w:val="0"/>
                  <w:color w:val="000000"/>
                  <w:kern w:val="0"/>
                  <w:sz w:val="22"/>
                  <w:szCs w:val="22"/>
                  <w:u w:val="none"/>
                  <w:lang w:val="en-US" w:eastAsia="zh-CN" w:bidi="ar"/>
                </w:rPr>
                <w:t>医师信息汇总统计、综合分析</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848F4">
            <w:pPr>
              <w:keepNext w:val="0"/>
              <w:keepLines w:val="0"/>
              <w:widowControl/>
              <w:suppressLineNumbers w:val="0"/>
              <w:jc w:val="both"/>
              <w:textAlignment w:val="center"/>
              <w:rPr>
                <w:ins w:id="114" w:author="郑薇" w:date="2026-09-24T17:58:00Z"/>
                <w:rFonts w:hint="eastAsia" w:ascii="仿宋_GB2312" w:hAnsi="宋体" w:eastAsia="仿宋_GB2312" w:cs="仿宋_GB2312"/>
                <w:i w:val="0"/>
                <w:iCs w:val="0"/>
                <w:color w:val="000000"/>
                <w:kern w:val="2"/>
                <w:sz w:val="22"/>
                <w:szCs w:val="22"/>
                <w:u w:val="none"/>
              </w:rPr>
            </w:pPr>
            <w:ins w:id="115" w:author="郑薇" w:date="2026-09-24T17:58:00Z">
              <w:r>
                <w:rPr>
                  <w:rFonts w:hint="eastAsia" w:ascii="仿宋_GB2312" w:hAnsi="宋体" w:eastAsia="仿宋_GB2312" w:cs="仿宋_GB2312"/>
                  <w:i w:val="0"/>
                  <w:iCs w:val="0"/>
                  <w:color w:val="000000"/>
                  <w:kern w:val="0"/>
                  <w:sz w:val="22"/>
                  <w:szCs w:val="22"/>
                  <w:u w:val="none"/>
                  <w:lang w:val="en-US" w:eastAsia="zh-CN" w:bidi="ar"/>
                </w:rPr>
                <w:t>支持根据实际需求生成汇总表格，系统可显示数据视图</w:t>
              </w:r>
            </w:ins>
          </w:p>
        </w:tc>
      </w:tr>
      <w:tr w14:paraId="7106E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116" w:author="郑薇" w:date="2026-09-24T17:58:00Z"/>
        </w:trPr>
        <w:tc>
          <w:tcPr>
            <w:tcW w:w="1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EAFBF">
            <w:pPr>
              <w:keepNext w:val="0"/>
              <w:keepLines w:val="0"/>
              <w:widowControl/>
              <w:suppressLineNumbers w:val="0"/>
              <w:jc w:val="center"/>
              <w:textAlignment w:val="center"/>
              <w:rPr>
                <w:ins w:id="117" w:author="郑薇" w:date="2026-09-24T17:58:00Z"/>
                <w:rFonts w:hint="eastAsia" w:ascii="仿宋_GB2312" w:hAnsi="宋体" w:eastAsia="仿宋_GB2312" w:cs="仿宋_GB2312"/>
                <w:i w:val="0"/>
                <w:iCs w:val="0"/>
                <w:color w:val="000000"/>
                <w:kern w:val="2"/>
                <w:sz w:val="22"/>
                <w:szCs w:val="22"/>
                <w:u w:val="none"/>
              </w:rPr>
            </w:pPr>
            <w:ins w:id="118" w:author="郑薇" w:date="2026-09-24T17:58:00Z">
              <w:r>
                <w:rPr>
                  <w:rFonts w:hint="eastAsia" w:ascii="仿宋_GB2312" w:hAnsi="宋体" w:eastAsia="仿宋_GB2312" w:cs="仿宋_GB2312"/>
                  <w:i w:val="0"/>
                  <w:iCs w:val="0"/>
                  <w:color w:val="000000"/>
                  <w:kern w:val="0"/>
                  <w:sz w:val="22"/>
                  <w:szCs w:val="22"/>
                  <w:u w:val="none"/>
                  <w:lang w:val="en-US" w:eastAsia="zh-CN" w:bidi="ar"/>
                </w:rPr>
                <w:t>权限管理</w:t>
              </w:r>
            </w:ins>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1F941">
            <w:pPr>
              <w:keepNext w:val="0"/>
              <w:keepLines w:val="0"/>
              <w:widowControl/>
              <w:suppressLineNumbers w:val="0"/>
              <w:jc w:val="center"/>
              <w:textAlignment w:val="center"/>
              <w:rPr>
                <w:ins w:id="119" w:author="郑薇" w:date="2026-09-24T17:58:00Z"/>
                <w:rFonts w:hint="eastAsia" w:ascii="仿宋_GB2312" w:hAnsi="宋体" w:eastAsia="仿宋_GB2312" w:cs="仿宋_GB2312"/>
                <w:i w:val="0"/>
                <w:iCs w:val="0"/>
                <w:color w:val="000000"/>
                <w:kern w:val="2"/>
                <w:sz w:val="22"/>
                <w:szCs w:val="22"/>
                <w:u w:val="none"/>
              </w:rPr>
            </w:pPr>
            <w:ins w:id="120" w:author="郑薇" w:date="2026-09-24T17:58:00Z">
              <w:r>
                <w:rPr>
                  <w:rFonts w:hint="eastAsia" w:ascii="仿宋_GB2312" w:hAnsi="宋体" w:eastAsia="仿宋_GB2312" w:cs="仿宋_GB2312"/>
                  <w:i w:val="0"/>
                  <w:iCs w:val="0"/>
                  <w:color w:val="000000"/>
                  <w:kern w:val="0"/>
                  <w:sz w:val="22"/>
                  <w:szCs w:val="22"/>
                  <w:u w:val="none"/>
                  <w:lang w:val="en-US" w:eastAsia="zh-CN" w:bidi="ar"/>
                </w:rPr>
                <w:t>处方权管理（含抗菌药品权限、抗肿瘤药品权限、精神类药品权限、毒麻药品权限、中药处方权等）</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3634">
            <w:pPr>
              <w:keepNext w:val="0"/>
              <w:keepLines w:val="0"/>
              <w:widowControl/>
              <w:suppressLineNumbers w:val="0"/>
              <w:jc w:val="both"/>
              <w:textAlignment w:val="center"/>
              <w:rPr>
                <w:ins w:id="121" w:author="郑薇" w:date="2026-09-24T17:58:00Z"/>
                <w:rFonts w:hint="eastAsia" w:ascii="仿宋_GB2312" w:hAnsi="宋体" w:eastAsia="仿宋_GB2312" w:cs="仿宋_GB2312"/>
                <w:i w:val="0"/>
                <w:iCs w:val="0"/>
                <w:color w:val="000000"/>
                <w:kern w:val="2"/>
                <w:sz w:val="22"/>
                <w:szCs w:val="22"/>
                <w:u w:val="none"/>
              </w:rPr>
            </w:pPr>
            <w:ins w:id="122" w:author="郑薇" w:date="2026-09-24T17:58:00Z">
              <w:r>
                <w:rPr>
                  <w:rFonts w:hint="eastAsia" w:ascii="仿宋_GB2312" w:hAnsi="宋体" w:eastAsia="仿宋_GB2312" w:cs="仿宋_GB2312"/>
                  <w:i w:val="0"/>
                  <w:iCs w:val="0"/>
                  <w:color w:val="000000"/>
                  <w:kern w:val="0"/>
                  <w:sz w:val="22"/>
                  <w:szCs w:val="22"/>
                  <w:u w:val="none"/>
                  <w:lang w:val="en-US" w:eastAsia="zh-CN" w:bidi="ar"/>
                </w:rPr>
                <w:t>①支持各权限独立授权、暂停、恢复、回收相关管理操作</w:t>
              </w:r>
            </w:ins>
          </w:p>
        </w:tc>
      </w:tr>
      <w:tr w14:paraId="0E7EF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123"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6FDAE">
            <w:pPr>
              <w:widowControl w:val="0"/>
              <w:jc w:val="center"/>
              <w:rPr>
                <w:ins w:id="124"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7E8E9">
            <w:pPr>
              <w:widowControl w:val="0"/>
              <w:jc w:val="center"/>
              <w:rPr>
                <w:ins w:id="125"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F062">
            <w:pPr>
              <w:keepNext w:val="0"/>
              <w:keepLines w:val="0"/>
              <w:widowControl/>
              <w:suppressLineNumbers w:val="0"/>
              <w:jc w:val="both"/>
              <w:textAlignment w:val="center"/>
              <w:rPr>
                <w:ins w:id="126" w:author="郑薇" w:date="2026-09-24T17:58:00Z"/>
                <w:rFonts w:hint="eastAsia" w:ascii="仿宋_GB2312" w:hAnsi="宋体" w:eastAsia="仿宋_GB2312" w:cs="仿宋_GB2312"/>
                <w:i w:val="0"/>
                <w:iCs w:val="0"/>
                <w:color w:val="000000"/>
                <w:kern w:val="2"/>
                <w:sz w:val="22"/>
                <w:szCs w:val="22"/>
                <w:u w:val="none"/>
              </w:rPr>
            </w:pPr>
            <w:ins w:id="127" w:author="郑薇" w:date="2026-09-24T17:58:00Z">
              <w:r>
                <w:rPr>
                  <w:rFonts w:hint="eastAsia" w:ascii="仿宋_GB2312" w:hAnsi="宋体" w:eastAsia="仿宋_GB2312" w:cs="仿宋_GB2312"/>
                  <w:i w:val="0"/>
                  <w:iCs w:val="0"/>
                  <w:color w:val="000000"/>
                  <w:kern w:val="0"/>
                  <w:sz w:val="22"/>
                  <w:szCs w:val="22"/>
                  <w:u w:val="none"/>
                  <w:lang w:val="en-US" w:eastAsia="zh-CN" w:bidi="ar"/>
                </w:rPr>
                <w:t>②权限对应相应药品分类，药品分类更改后权限相应作调整</w:t>
              </w:r>
            </w:ins>
          </w:p>
        </w:tc>
      </w:tr>
      <w:tr w14:paraId="41D50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ins w:id="128"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53E49">
            <w:pPr>
              <w:widowControl w:val="0"/>
              <w:jc w:val="center"/>
              <w:rPr>
                <w:ins w:id="129"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5C6C4">
            <w:pPr>
              <w:widowControl w:val="0"/>
              <w:jc w:val="center"/>
              <w:rPr>
                <w:ins w:id="130"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FB10E">
            <w:pPr>
              <w:keepNext w:val="0"/>
              <w:keepLines w:val="0"/>
              <w:widowControl/>
              <w:suppressLineNumbers w:val="0"/>
              <w:jc w:val="both"/>
              <w:textAlignment w:val="center"/>
              <w:rPr>
                <w:ins w:id="131" w:author="郑薇" w:date="2026-09-24T17:58:00Z"/>
                <w:rFonts w:hint="eastAsia" w:ascii="仿宋_GB2312" w:hAnsi="宋体" w:eastAsia="仿宋_GB2312" w:cs="仿宋_GB2312"/>
                <w:i w:val="0"/>
                <w:iCs w:val="0"/>
                <w:color w:val="000000"/>
                <w:kern w:val="2"/>
                <w:sz w:val="22"/>
                <w:szCs w:val="22"/>
                <w:u w:val="none"/>
              </w:rPr>
            </w:pPr>
            <w:ins w:id="132" w:author="郑薇" w:date="2026-09-24T17:58:00Z">
              <w:r>
                <w:rPr>
                  <w:rFonts w:hint="eastAsia" w:ascii="仿宋_GB2312" w:hAnsi="宋体" w:eastAsia="仿宋_GB2312" w:cs="仿宋_GB2312"/>
                  <w:i w:val="0"/>
                  <w:iCs w:val="0"/>
                  <w:color w:val="000000"/>
                  <w:kern w:val="0"/>
                  <w:sz w:val="22"/>
                  <w:szCs w:val="22"/>
                  <w:u w:val="none"/>
                  <w:lang w:val="en-US" w:eastAsia="zh-CN" w:bidi="ar"/>
                </w:rPr>
                <w:t>③支持权限申请、审核，保留权限调整记录（医师可填写权限申报单，可以图片、word等形式上传附件，审核人员可给出审核及反馈意见），权限审批后系统自动调整权限；医师端可查看个人权限调整记录；管理员可总览所有人员权限调整记录</w:t>
              </w:r>
            </w:ins>
          </w:p>
        </w:tc>
      </w:tr>
      <w:tr w14:paraId="1440F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133"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A8B12">
            <w:pPr>
              <w:widowControl w:val="0"/>
              <w:jc w:val="center"/>
              <w:rPr>
                <w:ins w:id="134"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BA99F">
            <w:pPr>
              <w:widowControl w:val="0"/>
              <w:jc w:val="center"/>
              <w:rPr>
                <w:ins w:id="135"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3F69">
            <w:pPr>
              <w:keepNext w:val="0"/>
              <w:keepLines w:val="0"/>
              <w:widowControl/>
              <w:suppressLineNumbers w:val="0"/>
              <w:jc w:val="both"/>
              <w:textAlignment w:val="center"/>
              <w:rPr>
                <w:ins w:id="136" w:author="郑薇" w:date="2026-09-24T17:58:00Z"/>
                <w:rFonts w:hint="eastAsia" w:ascii="仿宋_GB2312" w:hAnsi="宋体" w:eastAsia="仿宋_GB2312" w:cs="仿宋_GB2312"/>
                <w:i w:val="0"/>
                <w:iCs w:val="0"/>
                <w:color w:val="000000"/>
                <w:kern w:val="2"/>
                <w:sz w:val="22"/>
                <w:szCs w:val="22"/>
                <w:u w:val="none"/>
              </w:rPr>
            </w:pPr>
            <w:ins w:id="137" w:author="郑薇" w:date="2026-09-24T17:58:00Z">
              <w:r>
                <w:rPr>
                  <w:rFonts w:hint="eastAsia" w:ascii="仿宋_GB2312" w:hAnsi="宋体" w:eastAsia="仿宋_GB2312" w:cs="仿宋_GB2312"/>
                  <w:i w:val="0"/>
                  <w:iCs w:val="0"/>
                  <w:color w:val="000000"/>
                  <w:kern w:val="0"/>
                  <w:sz w:val="22"/>
                  <w:szCs w:val="22"/>
                  <w:u w:val="none"/>
                  <w:lang w:val="en-US" w:eastAsia="zh-CN" w:bidi="ar"/>
                </w:rPr>
                <w:t>④支持导出授权名单</w:t>
              </w:r>
            </w:ins>
          </w:p>
        </w:tc>
      </w:tr>
      <w:tr w14:paraId="46F6E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138"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42955">
            <w:pPr>
              <w:widowControl w:val="0"/>
              <w:jc w:val="center"/>
              <w:rPr>
                <w:ins w:id="139"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FD427">
            <w:pPr>
              <w:keepNext w:val="0"/>
              <w:keepLines w:val="0"/>
              <w:widowControl/>
              <w:suppressLineNumbers w:val="0"/>
              <w:jc w:val="center"/>
              <w:textAlignment w:val="center"/>
              <w:rPr>
                <w:ins w:id="140" w:author="郑薇" w:date="2026-09-24T17:58:00Z"/>
                <w:rFonts w:hint="eastAsia" w:ascii="仿宋_GB2312" w:hAnsi="宋体" w:eastAsia="仿宋_GB2312" w:cs="仿宋_GB2312"/>
                <w:i w:val="0"/>
                <w:iCs w:val="0"/>
                <w:color w:val="000000"/>
                <w:kern w:val="2"/>
                <w:sz w:val="22"/>
                <w:szCs w:val="22"/>
                <w:u w:val="none"/>
              </w:rPr>
            </w:pPr>
            <w:ins w:id="141" w:author="郑薇" w:date="2026-09-24T17:58:00Z">
              <w:r>
                <w:rPr>
                  <w:rFonts w:hint="eastAsia" w:ascii="仿宋_GB2312" w:hAnsi="宋体" w:eastAsia="仿宋_GB2312" w:cs="仿宋_GB2312"/>
                  <w:i w:val="0"/>
                  <w:iCs w:val="0"/>
                  <w:color w:val="000000"/>
                  <w:kern w:val="0"/>
                  <w:sz w:val="22"/>
                  <w:szCs w:val="22"/>
                  <w:u w:val="none"/>
                  <w:lang w:val="en-US" w:eastAsia="zh-CN" w:bidi="ar"/>
                </w:rPr>
                <w:t>医疗技术授权管理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5EE59">
            <w:pPr>
              <w:keepNext w:val="0"/>
              <w:keepLines w:val="0"/>
              <w:widowControl/>
              <w:suppressLineNumbers w:val="0"/>
              <w:jc w:val="both"/>
              <w:textAlignment w:val="center"/>
              <w:rPr>
                <w:ins w:id="142" w:author="郑薇" w:date="2026-09-24T17:58:00Z"/>
                <w:rFonts w:hint="eastAsia" w:ascii="仿宋_GB2312" w:hAnsi="宋体" w:eastAsia="仿宋_GB2312" w:cs="仿宋_GB2312"/>
                <w:i w:val="0"/>
                <w:iCs w:val="0"/>
                <w:color w:val="000000"/>
                <w:kern w:val="2"/>
                <w:sz w:val="22"/>
                <w:szCs w:val="22"/>
                <w:u w:val="none"/>
              </w:rPr>
            </w:pPr>
            <w:ins w:id="143" w:author="郑薇" w:date="2026-09-24T17:58:00Z">
              <w:r>
                <w:rPr>
                  <w:rFonts w:hint="eastAsia" w:ascii="仿宋_GB2312" w:hAnsi="宋体" w:eastAsia="仿宋_GB2312" w:cs="仿宋_GB2312"/>
                  <w:i w:val="0"/>
                  <w:iCs w:val="0"/>
                  <w:color w:val="000000"/>
                  <w:kern w:val="0"/>
                  <w:sz w:val="22"/>
                  <w:szCs w:val="22"/>
                  <w:u w:val="none"/>
                  <w:lang w:val="en-US" w:eastAsia="zh-CN" w:bidi="ar"/>
                </w:rPr>
                <w:t>①根据国临3.0标准结合院内技术目录，符合手术分级管理的要求，实现手术权限申请等管理</w:t>
              </w:r>
            </w:ins>
          </w:p>
        </w:tc>
      </w:tr>
      <w:tr w14:paraId="18A1F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14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15F38">
            <w:pPr>
              <w:widowControl w:val="0"/>
              <w:jc w:val="center"/>
              <w:rPr>
                <w:ins w:id="145"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7DB64">
            <w:pPr>
              <w:widowControl w:val="0"/>
              <w:jc w:val="center"/>
              <w:rPr>
                <w:ins w:id="146"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5F16">
            <w:pPr>
              <w:keepNext w:val="0"/>
              <w:keepLines w:val="0"/>
              <w:widowControl/>
              <w:suppressLineNumbers w:val="0"/>
              <w:jc w:val="both"/>
              <w:textAlignment w:val="center"/>
              <w:rPr>
                <w:ins w:id="147" w:author="郑薇" w:date="2026-09-24T17:58:00Z"/>
                <w:rFonts w:hint="eastAsia" w:ascii="仿宋_GB2312" w:hAnsi="宋体" w:eastAsia="仿宋_GB2312" w:cs="仿宋_GB2312"/>
                <w:i w:val="0"/>
                <w:iCs w:val="0"/>
                <w:color w:val="000000"/>
                <w:kern w:val="2"/>
                <w:sz w:val="22"/>
                <w:szCs w:val="22"/>
                <w:u w:val="none"/>
              </w:rPr>
            </w:pPr>
            <w:ins w:id="148" w:author="郑薇" w:date="2026-09-24T17:58:00Z">
              <w:r>
                <w:rPr>
                  <w:rFonts w:hint="eastAsia" w:ascii="仿宋_GB2312" w:hAnsi="宋体" w:eastAsia="仿宋_GB2312" w:cs="仿宋_GB2312"/>
                  <w:i w:val="0"/>
                  <w:iCs w:val="0"/>
                  <w:color w:val="000000"/>
                  <w:kern w:val="0"/>
                  <w:sz w:val="22"/>
                  <w:szCs w:val="22"/>
                  <w:u w:val="none"/>
                  <w:lang w:val="en-US" w:eastAsia="zh-CN" w:bidi="ar"/>
                </w:rPr>
                <w:t>②支持权限独立授权、暂停、恢复、回收相关管理操作</w:t>
              </w:r>
            </w:ins>
          </w:p>
        </w:tc>
      </w:tr>
      <w:tr w14:paraId="631B8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ins w:id="14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F88BB">
            <w:pPr>
              <w:widowControl w:val="0"/>
              <w:jc w:val="center"/>
              <w:rPr>
                <w:ins w:id="150"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C5499">
            <w:pPr>
              <w:widowControl w:val="0"/>
              <w:jc w:val="center"/>
              <w:rPr>
                <w:ins w:id="151"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FBBF9">
            <w:pPr>
              <w:keepNext w:val="0"/>
              <w:keepLines w:val="0"/>
              <w:widowControl/>
              <w:suppressLineNumbers w:val="0"/>
              <w:jc w:val="both"/>
              <w:textAlignment w:val="center"/>
              <w:rPr>
                <w:ins w:id="152" w:author="郑薇" w:date="2026-09-24T17:58:00Z"/>
                <w:rFonts w:hint="eastAsia" w:ascii="仿宋_GB2312" w:hAnsi="宋体" w:eastAsia="仿宋_GB2312" w:cs="仿宋_GB2312"/>
                <w:i w:val="0"/>
                <w:iCs w:val="0"/>
                <w:color w:val="000000"/>
                <w:kern w:val="2"/>
                <w:sz w:val="22"/>
                <w:szCs w:val="22"/>
                <w:u w:val="none"/>
              </w:rPr>
            </w:pPr>
            <w:ins w:id="153" w:author="郑薇" w:date="2026-09-24T17:58:00Z">
              <w:r>
                <w:rPr>
                  <w:rFonts w:hint="eastAsia" w:ascii="仿宋_GB2312" w:hAnsi="宋体" w:eastAsia="仿宋_GB2312" w:cs="仿宋_GB2312"/>
                  <w:i w:val="0"/>
                  <w:iCs w:val="0"/>
                  <w:color w:val="000000"/>
                  <w:kern w:val="0"/>
                  <w:sz w:val="22"/>
                  <w:szCs w:val="22"/>
                  <w:u w:val="none"/>
                  <w:lang w:val="en-US" w:eastAsia="zh-CN" w:bidi="ar"/>
                </w:rPr>
                <w:t>③支持权限申请、审核，保留权限调整记录（调整时间、调整人员、调整内容）；医师端可查看个人权限调整记录；管理员可总览所有人员权限调整记录</w:t>
              </w:r>
            </w:ins>
          </w:p>
        </w:tc>
      </w:tr>
      <w:tr w14:paraId="6BC7E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15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1C7E7">
            <w:pPr>
              <w:widowControl w:val="0"/>
              <w:jc w:val="center"/>
              <w:rPr>
                <w:ins w:id="155"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4A4AD">
            <w:pPr>
              <w:keepNext w:val="0"/>
              <w:keepLines w:val="0"/>
              <w:widowControl/>
              <w:suppressLineNumbers w:val="0"/>
              <w:jc w:val="center"/>
              <w:textAlignment w:val="center"/>
              <w:rPr>
                <w:ins w:id="156" w:author="郑薇" w:date="2026-09-24T17:58:00Z"/>
                <w:rFonts w:hint="eastAsia" w:ascii="仿宋_GB2312" w:hAnsi="宋体" w:eastAsia="仿宋_GB2312" w:cs="仿宋_GB2312"/>
                <w:i w:val="0"/>
                <w:iCs w:val="0"/>
                <w:color w:val="000000"/>
                <w:kern w:val="2"/>
                <w:sz w:val="22"/>
                <w:szCs w:val="22"/>
                <w:u w:val="none"/>
              </w:rPr>
            </w:pPr>
            <w:ins w:id="157" w:author="郑薇" w:date="2026-09-24T17:58:00Z">
              <w:r>
                <w:rPr>
                  <w:rFonts w:hint="eastAsia" w:ascii="仿宋_GB2312" w:hAnsi="宋体" w:eastAsia="仿宋_GB2312" w:cs="仿宋_GB2312"/>
                  <w:i w:val="0"/>
                  <w:iCs w:val="0"/>
                  <w:color w:val="000000"/>
                  <w:kern w:val="0"/>
                  <w:sz w:val="22"/>
                  <w:szCs w:val="22"/>
                  <w:u w:val="none"/>
                  <w:lang w:val="en-US" w:eastAsia="zh-CN" w:bidi="ar"/>
                </w:rPr>
                <w:t>权限临时申请</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7645">
            <w:pPr>
              <w:keepNext w:val="0"/>
              <w:keepLines w:val="0"/>
              <w:widowControl/>
              <w:suppressLineNumbers w:val="0"/>
              <w:jc w:val="both"/>
              <w:textAlignment w:val="center"/>
              <w:rPr>
                <w:ins w:id="158" w:author="郑薇" w:date="2026-09-24T17:58:00Z"/>
                <w:rFonts w:hint="eastAsia" w:ascii="仿宋_GB2312" w:hAnsi="宋体" w:eastAsia="仿宋_GB2312" w:cs="仿宋_GB2312"/>
                <w:i w:val="0"/>
                <w:iCs w:val="0"/>
                <w:color w:val="000000"/>
                <w:kern w:val="2"/>
                <w:sz w:val="22"/>
                <w:szCs w:val="22"/>
                <w:u w:val="none"/>
              </w:rPr>
            </w:pPr>
            <w:ins w:id="159" w:author="郑薇" w:date="2026-09-24T17:58:00Z">
              <w:r>
                <w:rPr>
                  <w:rFonts w:hint="eastAsia" w:ascii="仿宋_GB2312" w:hAnsi="宋体" w:eastAsia="仿宋_GB2312" w:cs="仿宋_GB2312"/>
                  <w:i w:val="0"/>
                  <w:iCs w:val="0"/>
                  <w:color w:val="000000"/>
                  <w:kern w:val="0"/>
                  <w:sz w:val="22"/>
                  <w:szCs w:val="22"/>
                  <w:u w:val="none"/>
                  <w:lang w:val="en-US" w:eastAsia="zh-CN" w:bidi="ar"/>
                </w:rPr>
                <w:t>支持医生端发起如手术权限临时申请的审批，流程可定制；申请通过后开放相应权限</w:t>
              </w:r>
            </w:ins>
          </w:p>
        </w:tc>
      </w:tr>
      <w:tr w14:paraId="6DF78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ins w:id="160"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D03C2">
            <w:pPr>
              <w:widowControl w:val="0"/>
              <w:jc w:val="center"/>
              <w:rPr>
                <w:ins w:id="161"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68157">
            <w:pPr>
              <w:keepNext w:val="0"/>
              <w:keepLines w:val="0"/>
              <w:widowControl/>
              <w:suppressLineNumbers w:val="0"/>
              <w:jc w:val="center"/>
              <w:textAlignment w:val="center"/>
              <w:rPr>
                <w:ins w:id="162" w:author="郑薇" w:date="2026-09-24T17:58:00Z"/>
                <w:rFonts w:hint="eastAsia" w:ascii="仿宋_GB2312" w:hAnsi="宋体" w:eastAsia="仿宋_GB2312" w:cs="仿宋_GB2312"/>
                <w:i w:val="0"/>
                <w:iCs w:val="0"/>
                <w:color w:val="000000"/>
                <w:kern w:val="2"/>
                <w:sz w:val="22"/>
                <w:szCs w:val="22"/>
                <w:u w:val="none"/>
              </w:rPr>
            </w:pPr>
            <w:ins w:id="163" w:author="郑薇" w:date="2026-09-24T17:58:00Z">
              <w:r>
                <w:rPr>
                  <w:rFonts w:hint="eastAsia" w:ascii="仿宋_GB2312" w:hAnsi="宋体" w:eastAsia="仿宋_GB2312" w:cs="仿宋_GB2312"/>
                  <w:i w:val="0"/>
                  <w:iCs w:val="0"/>
                  <w:color w:val="000000"/>
                  <w:kern w:val="0"/>
                  <w:sz w:val="22"/>
                  <w:szCs w:val="22"/>
                  <w:u w:val="none"/>
                  <w:lang w:val="en-US" w:eastAsia="zh-CN" w:bidi="ar"/>
                </w:rPr>
                <w:t>权限监管</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B9F8A">
            <w:pPr>
              <w:keepNext w:val="0"/>
              <w:keepLines w:val="0"/>
              <w:widowControl/>
              <w:suppressLineNumbers w:val="0"/>
              <w:jc w:val="both"/>
              <w:textAlignment w:val="center"/>
              <w:rPr>
                <w:ins w:id="164" w:author="郑薇" w:date="2026-09-24T17:58:00Z"/>
                <w:rFonts w:hint="eastAsia" w:ascii="仿宋_GB2312" w:hAnsi="宋体" w:eastAsia="仿宋_GB2312" w:cs="仿宋_GB2312"/>
                <w:i w:val="0"/>
                <w:iCs w:val="0"/>
                <w:color w:val="000000"/>
                <w:kern w:val="2"/>
                <w:sz w:val="22"/>
                <w:szCs w:val="22"/>
                <w:u w:val="none"/>
              </w:rPr>
            </w:pPr>
            <w:ins w:id="165" w:author="郑薇" w:date="2026-09-24T17:58:00Z">
              <w:r>
                <w:rPr>
                  <w:rFonts w:hint="eastAsia" w:ascii="仿宋_GB2312" w:hAnsi="宋体" w:eastAsia="仿宋_GB2312" w:cs="仿宋_GB2312"/>
                  <w:i w:val="0"/>
                  <w:iCs w:val="0"/>
                  <w:color w:val="000000"/>
                  <w:kern w:val="0"/>
                  <w:sz w:val="22"/>
                  <w:szCs w:val="22"/>
                  <w:u w:val="none"/>
                  <w:lang w:val="en-US" w:eastAsia="zh-CN" w:bidi="ar"/>
                </w:rPr>
                <w:t>①通过对接HIS系统或手麻系统获取医师的开单数据，对医师的手术开单行为进行智能分析，识别违规情况，可设置违规时阻拦或提醒；支持自动触发通知，将相关记录发送至医务科进行登记安全行为记录与处理授权。</w:t>
              </w:r>
            </w:ins>
          </w:p>
        </w:tc>
      </w:tr>
      <w:tr w14:paraId="34A9D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ins w:id="166"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87F68">
            <w:pPr>
              <w:widowControl w:val="0"/>
              <w:jc w:val="center"/>
              <w:rPr>
                <w:ins w:id="167"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6517A">
            <w:pPr>
              <w:widowControl w:val="0"/>
              <w:jc w:val="center"/>
              <w:rPr>
                <w:ins w:id="168"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D2525">
            <w:pPr>
              <w:keepNext w:val="0"/>
              <w:keepLines w:val="0"/>
              <w:widowControl/>
              <w:suppressLineNumbers w:val="0"/>
              <w:jc w:val="both"/>
              <w:textAlignment w:val="center"/>
              <w:rPr>
                <w:ins w:id="169" w:author="郑薇" w:date="2026-09-24T17:58:00Z"/>
                <w:rFonts w:hint="eastAsia" w:ascii="仿宋_GB2312" w:hAnsi="宋体" w:eastAsia="仿宋_GB2312" w:cs="仿宋_GB2312"/>
                <w:i w:val="0"/>
                <w:iCs w:val="0"/>
                <w:color w:val="000000"/>
                <w:kern w:val="2"/>
                <w:sz w:val="22"/>
                <w:szCs w:val="22"/>
                <w:u w:val="none"/>
              </w:rPr>
            </w:pPr>
            <w:ins w:id="170" w:author="郑薇" w:date="2026-09-24T17:58:00Z">
              <w:r>
                <w:rPr>
                  <w:rFonts w:hint="eastAsia" w:ascii="仿宋_GB2312" w:hAnsi="宋体" w:eastAsia="仿宋_GB2312" w:cs="仿宋_GB2312"/>
                  <w:i w:val="0"/>
                  <w:iCs w:val="0"/>
                  <w:color w:val="000000"/>
                  <w:kern w:val="0"/>
                  <w:sz w:val="22"/>
                  <w:szCs w:val="22"/>
                  <w:u w:val="none"/>
                  <w:lang w:val="en-US" w:eastAsia="zh-CN" w:bidi="ar"/>
                </w:rPr>
                <w:t>②通过对接相应系统，对医生开具处方行为进行智能分析，识别违规开处方情况，可设置违规时阻拦或提醒，将相关记录发送至医务科及药学部</w:t>
              </w:r>
            </w:ins>
          </w:p>
        </w:tc>
      </w:tr>
      <w:tr w14:paraId="3F080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171"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59DBD">
            <w:pPr>
              <w:widowControl w:val="0"/>
              <w:jc w:val="center"/>
              <w:rPr>
                <w:ins w:id="172"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929BE">
            <w:pPr>
              <w:widowControl w:val="0"/>
              <w:jc w:val="center"/>
              <w:rPr>
                <w:ins w:id="173"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9D182">
            <w:pPr>
              <w:keepNext w:val="0"/>
              <w:keepLines w:val="0"/>
              <w:widowControl/>
              <w:suppressLineNumbers w:val="0"/>
              <w:jc w:val="both"/>
              <w:textAlignment w:val="center"/>
              <w:rPr>
                <w:ins w:id="174" w:author="郑薇" w:date="2026-09-24T17:58:00Z"/>
                <w:rFonts w:hint="eastAsia" w:ascii="仿宋_GB2312" w:hAnsi="宋体" w:eastAsia="仿宋_GB2312" w:cs="仿宋_GB2312"/>
                <w:i w:val="0"/>
                <w:iCs w:val="0"/>
                <w:color w:val="000000"/>
                <w:kern w:val="2"/>
                <w:sz w:val="22"/>
                <w:szCs w:val="22"/>
                <w:u w:val="none"/>
              </w:rPr>
            </w:pPr>
            <w:ins w:id="175" w:author="郑薇" w:date="2026-09-24T17:58:00Z">
              <w:r>
                <w:rPr>
                  <w:rFonts w:hint="eastAsia" w:ascii="仿宋_GB2312" w:hAnsi="宋体" w:eastAsia="仿宋_GB2312" w:cs="仿宋_GB2312"/>
                  <w:i w:val="0"/>
                  <w:iCs w:val="0"/>
                  <w:color w:val="000000"/>
                  <w:kern w:val="0"/>
                  <w:sz w:val="22"/>
                  <w:szCs w:val="22"/>
                  <w:u w:val="none"/>
                  <w:lang w:val="en-US" w:eastAsia="zh-CN" w:bidi="ar"/>
                </w:rPr>
                <w:t>③支持根据管理要求动态设置监管规则，及时识别超出相应权限的违规行为</w:t>
              </w:r>
            </w:ins>
          </w:p>
        </w:tc>
      </w:tr>
      <w:tr w14:paraId="691A4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176"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829D2">
            <w:pPr>
              <w:widowControl w:val="0"/>
              <w:jc w:val="center"/>
              <w:rPr>
                <w:ins w:id="177"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AC7D">
            <w:pPr>
              <w:keepNext w:val="0"/>
              <w:keepLines w:val="0"/>
              <w:widowControl/>
              <w:suppressLineNumbers w:val="0"/>
              <w:jc w:val="center"/>
              <w:textAlignment w:val="center"/>
              <w:rPr>
                <w:ins w:id="178" w:author="郑薇" w:date="2026-09-24T17:58:00Z"/>
                <w:rFonts w:hint="eastAsia" w:ascii="仿宋_GB2312" w:hAnsi="宋体" w:eastAsia="仿宋_GB2312" w:cs="仿宋_GB2312"/>
                <w:i w:val="0"/>
                <w:iCs w:val="0"/>
                <w:color w:val="000000"/>
                <w:kern w:val="2"/>
                <w:sz w:val="22"/>
                <w:szCs w:val="22"/>
                <w:u w:val="none"/>
              </w:rPr>
            </w:pPr>
            <w:ins w:id="179" w:author="郑薇" w:date="2026-09-24T17:58:00Z">
              <w:r>
                <w:rPr>
                  <w:rFonts w:hint="eastAsia" w:ascii="仿宋_GB2312" w:hAnsi="宋体" w:eastAsia="仿宋_GB2312" w:cs="仿宋_GB2312"/>
                  <w:i w:val="0"/>
                  <w:iCs w:val="0"/>
                  <w:color w:val="000000"/>
                  <w:kern w:val="0"/>
                  <w:sz w:val="22"/>
                  <w:szCs w:val="22"/>
                  <w:u w:val="none"/>
                  <w:lang w:val="en-US" w:eastAsia="zh-CN" w:bidi="ar"/>
                </w:rPr>
                <w:t>权限到期提醒、</w:t>
              </w:r>
            </w:ins>
            <w:ins w:id="180" w:author="郑薇" w:date="2026-09-24T17:58:00Z">
              <w:r>
                <w:rPr>
                  <w:rFonts w:hint="eastAsia" w:ascii="仿宋_GB2312" w:hAnsi="宋体" w:eastAsia="仿宋_GB2312" w:cs="仿宋_GB2312"/>
                  <w:i w:val="0"/>
                  <w:iCs w:val="0"/>
                  <w:color w:val="000000"/>
                  <w:kern w:val="0"/>
                  <w:sz w:val="22"/>
                  <w:szCs w:val="22"/>
                  <w:u w:val="none"/>
                  <w:lang w:val="en-US" w:eastAsia="zh-CN" w:bidi="ar"/>
                </w:rPr>
                <w:br w:type="textWrapping"/>
              </w:r>
            </w:ins>
            <w:ins w:id="181" w:author="郑薇" w:date="2026-09-24T17:58:00Z">
              <w:r>
                <w:rPr>
                  <w:rFonts w:hint="eastAsia" w:ascii="仿宋_GB2312" w:hAnsi="宋体" w:eastAsia="仿宋_GB2312" w:cs="仿宋_GB2312"/>
                  <w:i w:val="0"/>
                  <w:iCs w:val="0"/>
                  <w:color w:val="000000"/>
                  <w:kern w:val="0"/>
                  <w:sz w:val="22"/>
                  <w:szCs w:val="22"/>
                  <w:u w:val="none"/>
                  <w:lang w:val="en-US" w:eastAsia="zh-CN" w:bidi="ar"/>
                </w:rPr>
                <w:t>权限回收</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744A">
            <w:pPr>
              <w:keepNext w:val="0"/>
              <w:keepLines w:val="0"/>
              <w:widowControl/>
              <w:suppressLineNumbers w:val="0"/>
              <w:jc w:val="both"/>
              <w:textAlignment w:val="center"/>
              <w:rPr>
                <w:ins w:id="182" w:author="郑薇" w:date="2026-09-24T17:58:00Z"/>
                <w:rFonts w:hint="eastAsia" w:ascii="仿宋_GB2312" w:hAnsi="宋体" w:eastAsia="仿宋_GB2312" w:cs="仿宋_GB2312"/>
                <w:i w:val="0"/>
                <w:iCs w:val="0"/>
                <w:color w:val="000000"/>
                <w:kern w:val="2"/>
                <w:sz w:val="22"/>
                <w:szCs w:val="22"/>
                <w:u w:val="none"/>
              </w:rPr>
            </w:pPr>
            <w:ins w:id="183" w:author="郑薇" w:date="2026-09-24T17:58:00Z">
              <w:r>
                <w:rPr>
                  <w:rFonts w:hint="eastAsia" w:ascii="仿宋_GB2312" w:hAnsi="宋体" w:eastAsia="仿宋_GB2312" w:cs="仿宋_GB2312"/>
                  <w:i w:val="0"/>
                  <w:iCs w:val="0"/>
                  <w:color w:val="000000"/>
                  <w:kern w:val="0"/>
                  <w:sz w:val="22"/>
                  <w:szCs w:val="22"/>
                  <w:u w:val="none"/>
                  <w:lang w:val="en-US" w:eastAsia="zh-CN" w:bidi="ar"/>
                </w:rPr>
                <w:t>支持设置权限授予期限，权限到期前提醒管理员及授权医生，权限到期后自动取消相应权限并同步相关使用系统权限</w:t>
              </w:r>
            </w:ins>
          </w:p>
        </w:tc>
      </w:tr>
      <w:tr w14:paraId="10D0A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18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31FC6">
            <w:pPr>
              <w:widowControl w:val="0"/>
              <w:jc w:val="center"/>
              <w:rPr>
                <w:ins w:id="185"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F92E">
            <w:pPr>
              <w:keepNext w:val="0"/>
              <w:keepLines w:val="0"/>
              <w:widowControl/>
              <w:suppressLineNumbers w:val="0"/>
              <w:jc w:val="center"/>
              <w:textAlignment w:val="center"/>
              <w:rPr>
                <w:ins w:id="186" w:author="郑薇" w:date="2026-09-24T17:58:00Z"/>
                <w:rFonts w:hint="eastAsia" w:ascii="仿宋_GB2312" w:hAnsi="宋体" w:eastAsia="仿宋_GB2312" w:cs="仿宋_GB2312"/>
                <w:i w:val="0"/>
                <w:iCs w:val="0"/>
                <w:color w:val="000000"/>
                <w:kern w:val="2"/>
                <w:sz w:val="22"/>
                <w:szCs w:val="22"/>
                <w:u w:val="none"/>
              </w:rPr>
            </w:pPr>
            <w:ins w:id="187" w:author="郑薇" w:date="2026-09-24T17:58:00Z">
              <w:r>
                <w:rPr>
                  <w:rFonts w:hint="eastAsia" w:ascii="仿宋_GB2312" w:hAnsi="宋体" w:eastAsia="仿宋_GB2312" w:cs="仿宋_GB2312"/>
                  <w:i w:val="0"/>
                  <w:iCs w:val="0"/>
                  <w:color w:val="000000"/>
                  <w:kern w:val="0"/>
                  <w:sz w:val="22"/>
                  <w:szCs w:val="22"/>
                  <w:u w:val="none"/>
                  <w:lang w:val="en-US" w:eastAsia="zh-CN" w:bidi="ar"/>
                </w:rPr>
                <w:t>动态授权规则设置、记录分析</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6CAF">
            <w:pPr>
              <w:keepNext w:val="0"/>
              <w:keepLines w:val="0"/>
              <w:widowControl/>
              <w:suppressLineNumbers w:val="0"/>
              <w:jc w:val="both"/>
              <w:textAlignment w:val="center"/>
              <w:rPr>
                <w:ins w:id="188" w:author="郑薇" w:date="2026-09-24T17:58:00Z"/>
                <w:rFonts w:hint="eastAsia" w:ascii="仿宋_GB2312" w:hAnsi="宋体" w:eastAsia="仿宋_GB2312" w:cs="仿宋_GB2312"/>
                <w:i w:val="0"/>
                <w:iCs w:val="0"/>
                <w:color w:val="000000"/>
                <w:kern w:val="2"/>
                <w:sz w:val="22"/>
                <w:szCs w:val="22"/>
                <w:u w:val="none"/>
              </w:rPr>
            </w:pPr>
            <w:ins w:id="189" w:author="郑薇" w:date="2026-09-24T17:58:00Z">
              <w:r>
                <w:rPr>
                  <w:rFonts w:hint="eastAsia" w:ascii="仿宋_GB2312" w:hAnsi="宋体" w:eastAsia="仿宋_GB2312" w:cs="仿宋_GB2312"/>
                  <w:i w:val="0"/>
                  <w:iCs w:val="0"/>
                  <w:color w:val="000000"/>
                  <w:kern w:val="0"/>
                  <w:sz w:val="22"/>
                  <w:szCs w:val="22"/>
                  <w:u w:val="none"/>
                  <w:lang w:val="en-US" w:eastAsia="zh-CN" w:bidi="ar"/>
                </w:rPr>
                <w:t>应支持动态授权规则设置、记录分析功能</w:t>
              </w:r>
            </w:ins>
          </w:p>
        </w:tc>
      </w:tr>
      <w:tr w14:paraId="16934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190" w:author="郑薇" w:date="2026-09-24T17:58:00Z"/>
        </w:trPr>
        <w:tc>
          <w:tcPr>
            <w:tcW w:w="1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8B558">
            <w:pPr>
              <w:keepNext w:val="0"/>
              <w:keepLines w:val="0"/>
              <w:widowControl/>
              <w:suppressLineNumbers w:val="0"/>
              <w:jc w:val="center"/>
              <w:textAlignment w:val="center"/>
              <w:rPr>
                <w:ins w:id="191" w:author="郑薇" w:date="2026-09-24T17:58:00Z"/>
                <w:rFonts w:hint="eastAsia" w:ascii="仿宋_GB2312" w:hAnsi="宋体" w:eastAsia="仿宋_GB2312" w:cs="仿宋_GB2312"/>
                <w:i w:val="0"/>
                <w:iCs w:val="0"/>
                <w:color w:val="000000"/>
                <w:kern w:val="2"/>
                <w:sz w:val="22"/>
                <w:szCs w:val="22"/>
                <w:u w:val="none"/>
              </w:rPr>
            </w:pPr>
            <w:ins w:id="192" w:author="郑薇" w:date="2026-09-24T17:58:00Z">
              <w:r>
                <w:rPr>
                  <w:rFonts w:hint="eastAsia" w:ascii="仿宋_GB2312" w:hAnsi="宋体" w:eastAsia="仿宋_GB2312" w:cs="仿宋_GB2312"/>
                  <w:i w:val="0"/>
                  <w:iCs w:val="0"/>
                  <w:color w:val="000000"/>
                  <w:kern w:val="0"/>
                  <w:sz w:val="22"/>
                  <w:szCs w:val="22"/>
                  <w:u w:val="none"/>
                  <w:lang w:val="en-US" w:eastAsia="zh-CN" w:bidi="ar"/>
                </w:rPr>
                <w:t>常规技术管理</w:t>
              </w:r>
            </w:ins>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F5095">
            <w:pPr>
              <w:keepNext w:val="0"/>
              <w:keepLines w:val="0"/>
              <w:widowControl/>
              <w:suppressLineNumbers w:val="0"/>
              <w:jc w:val="center"/>
              <w:textAlignment w:val="center"/>
              <w:rPr>
                <w:ins w:id="193" w:author="郑薇" w:date="2026-09-24T17:58:00Z"/>
                <w:rFonts w:hint="eastAsia" w:ascii="仿宋_GB2312" w:hAnsi="宋体" w:eastAsia="仿宋_GB2312" w:cs="仿宋_GB2312"/>
                <w:i w:val="0"/>
                <w:iCs w:val="0"/>
                <w:color w:val="000000"/>
                <w:kern w:val="2"/>
                <w:sz w:val="22"/>
                <w:szCs w:val="22"/>
                <w:u w:val="none"/>
              </w:rPr>
            </w:pPr>
            <w:ins w:id="194" w:author="郑薇" w:date="2026-09-24T17:58:00Z">
              <w:r>
                <w:rPr>
                  <w:rFonts w:hint="eastAsia" w:ascii="仿宋_GB2312" w:hAnsi="宋体" w:eastAsia="仿宋_GB2312" w:cs="仿宋_GB2312"/>
                  <w:i w:val="0"/>
                  <w:iCs w:val="0"/>
                  <w:color w:val="000000"/>
                  <w:kern w:val="0"/>
                  <w:sz w:val="22"/>
                  <w:szCs w:val="22"/>
                  <w:u w:val="none"/>
                  <w:lang w:val="en-US" w:eastAsia="zh-CN" w:bidi="ar"/>
                </w:rPr>
                <w:t>常规技术目录管理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4CA1">
            <w:pPr>
              <w:keepNext w:val="0"/>
              <w:keepLines w:val="0"/>
              <w:widowControl/>
              <w:suppressLineNumbers w:val="0"/>
              <w:jc w:val="both"/>
              <w:textAlignment w:val="center"/>
              <w:rPr>
                <w:ins w:id="195" w:author="郑薇" w:date="2026-09-24T17:58:00Z"/>
                <w:rFonts w:hint="eastAsia" w:ascii="仿宋_GB2312" w:hAnsi="宋体" w:eastAsia="仿宋_GB2312" w:cs="仿宋_GB2312"/>
                <w:i w:val="0"/>
                <w:iCs w:val="0"/>
                <w:color w:val="000000"/>
                <w:kern w:val="2"/>
                <w:sz w:val="22"/>
                <w:szCs w:val="22"/>
                <w:u w:val="none"/>
              </w:rPr>
            </w:pPr>
            <w:ins w:id="196" w:author="郑薇" w:date="2026-09-24T17:58:00Z">
              <w:r>
                <w:rPr>
                  <w:rFonts w:hint="eastAsia" w:ascii="仿宋_GB2312" w:hAnsi="宋体" w:eastAsia="仿宋_GB2312" w:cs="仿宋_GB2312"/>
                  <w:i w:val="0"/>
                  <w:iCs w:val="0"/>
                  <w:color w:val="000000"/>
                  <w:kern w:val="0"/>
                  <w:sz w:val="22"/>
                  <w:szCs w:val="22"/>
                  <w:u w:val="none"/>
                  <w:lang w:val="en-US" w:eastAsia="zh-CN" w:bidi="ar"/>
                </w:rPr>
                <w:t>①支持国临3.0标准和ICD编码</w:t>
              </w:r>
            </w:ins>
          </w:p>
        </w:tc>
      </w:tr>
      <w:tr w14:paraId="5FF7D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197"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969E5">
            <w:pPr>
              <w:widowControl w:val="0"/>
              <w:jc w:val="center"/>
              <w:rPr>
                <w:ins w:id="198"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9125C">
            <w:pPr>
              <w:widowControl w:val="0"/>
              <w:jc w:val="center"/>
              <w:rPr>
                <w:ins w:id="199"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11856">
            <w:pPr>
              <w:keepNext w:val="0"/>
              <w:keepLines w:val="0"/>
              <w:widowControl/>
              <w:suppressLineNumbers w:val="0"/>
              <w:jc w:val="both"/>
              <w:textAlignment w:val="center"/>
              <w:rPr>
                <w:ins w:id="200" w:author="郑薇" w:date="2026-09-24T17:58:00Z"/>
                <w:rFonts w:hint="eastAsia" w:ascii="仿宋_GB2312" w:hAnsi="宋体" w:eastAsia="仿宋_GB2312" w:cs="仿宋_GB2312"/>
                <w:i w:val="0"/>
                <w:iCs w:val="0"/>
                <w:color w:val="000000"/>
                <w:kern w:val="2"/>
                <w:sz w:val="22"/>
                <w:szCs w:val="22"/>
                <w:u w:val="none"/>
              </w:rPr>
            </w:pPr>
            <w:ins w:id="201" w:author="郑薇" w:date="2026-09-24T17:58:00Z">
              <w:r>
                <w:rPr>
                  <w:rFonts w:hint="eastAsia" w:ascii="仿宋_GB2312" w:hAnsi="宋体" w:eastAsia="仿宋_GB2312" w:cs="仿宋_GB2312"/>
                  <w:i w:val="0"/>
                  <w:iCs w:val="0"/>
                  <w:color w:val="000000"/>
                  <w:kern w:val="0"/>
                  <w:sz w:val="22"/>
                  <w:szCs w:val="22"/>
                  <w:u w:val="none"/>
                  <w:lang w:val="en-US" w:eastAsia="zh-CN" w:bidi="ar"/>
                </w:rPr>
                <w:t>②支持目录的编辑（术式分级、术式分类、术式授权到具体人员）</w:t>
              </w:r>
            </w:ins>
          </w:p>
        </w:tc>
      </w:tr>
      <w:tr w14:paraId="39B83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ins w:id="202"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63BC0">
            <w:pPr>
              <w:widowControl w:val="0"/>
              <w:jc w:val="center"/>
              <w:rPr>
                <w:ins w:id="203"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AF30E">
            <w:pPr>
              <w:widowControl w:val="0"/>
              <w:jc w:val="center"/>
              <w:rPr>
                <w:ins w:id="204"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7C88">
            <w:pPr>
              <w:keepNext w:val="0"/>
              <w:keepLines w:val="0"/>
              <w:widowControl/>
              <w:suppressLineNumbers w:val="0"/>
              <w:jc w:val="both"/>
              <w:textAlignment w:val="center"/>
              <w:rPr>
                <w:ins w:id="205" w:author="郑薇" w:date="2026-09-24T17:58:00Z"/>
                <w:rFonts w:hint="eastAsia" w:ascii="仿宋_GB2312" w:hAnsi="宋体" w:eastAsia="仿宋_GB2312" w:cs="仿宋_GB2312"/>
                <w:i w:val="0"/>
                <w:iCs w:val="0"/>
                <w:color w:val="000000"/>
                <w:kern w:val="2"/>
                <w:sz w:val="22"/>
                <w:szCs w:val="22"/>
                <w:u w:val="none"/>
              </w:rPr>
            </w:pPr>
            <w:ins w:id="206" w:author="郑薇" w:date="2026-09-24T17:58:00Z">
              <w:r>
                <w:rPr>
                  <w:rFonts w:hint="eastAsia" w:ascii="仿宋_GB2312" w:hAnsi="宋体" w:eastAsia="仿宋_GB2312" w:cs="仿宋_GB2312"/>
                  <w:i w:val="0"/>
                  <w:iCs w:val="0"/>
                  <w:color w:val="000000"/>
                  <w:kern w:val="0"/>
                  <w:sz w:val="22"/>
                  <w:szCs w:val="22"/>
                  <w:u w:val="none"/>
                  <w:lang w:val="en-US" w:eastAsia="zh-CN" w:bidi="ar"/>
                </w:rPr>
                <w:t>③支持目录按照手术/放疗/介入/内镜等分类集成，并能够以亚专科为单元编辑，亚专科管理人员可以在医务人员授权情况下调整手术目录级别等内容，最后汇总成院级目录，调整有记录</w:t>
              </w:r>
            </w:ins>
          </w:p>
        </w:tc>
      </w:tr>
      <w:tr w14:paraId="71CE6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207"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E9F6A">
            <w:pPr>
              <w:widowControl w:val="0"/>
              <w:jc w:val="center"/>
              <w:rPr>
                <w:ins w:id="208"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8970D">
            <w:pPr>
              <w:widowControl w:val="0"/>
              <w:jc w:val="center"/>
              <w:rPr>
                <w:ins w:id="209"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5A39">
            <w:pPr>
              <w:keepNext w:val="0"/>
              <w:keepLines w:val="0"/>
              <w:widowControl/>
              <w:suppressLineNumbers w:val="0"/>
              <w:jc w:val="both"/>
              <w:textAlignment w:val="center"/>
              <w:rPr>
                <w:ins w:id="210" w:author="郑薇" w:date="2026-09-24T17:58:00Z"/>
                <w:rFonts w:hint="eastAsia" w:ascii="仿宋_GB2312" w:hAnsi="宋体" w:eastAsia="仿宋_GB2312" w:cs="仿宋_GB2312"/>
                <w:i w:val="0"/>
                <w:iCs w:val="0"/>
                <w:color w:val="000000"/>
                <w:kern w:val="2"/>
                <w:sz w:val="22"/>
                <w:szCs w:val="22"/>
                <w:u w:val="none"/>
              </w:rPr>
            </w:pPr>
            <w:ins w:id="211" w:author="郑薇" w:date="2026-09-24T17:58:00Z">
              <w:r>
                <w:rPr>
                  <w:rFonts w:hint="eastAsia" w:ascii="仿宋_GB2312" w:hAnsi="宋体" w:eastAsia="仿宋_GB2312" w:cs="仿宋_GB2312"/>
                  <w:i w:val="0"/>
                  <w:iCs w:val="0"/>
                  <w:color w:val="000000"/>
                  <w:kern w:val="0"/>
                  <w:sz w:val="22"/>
                  <w:szCs w:val="22"/>
                  <w:u w:val="none"/>
                  <w:lang w:val="en-US" w:eastAsia="zh-CN" w:bidi="ar"/>
                </w:rPr>
                <w:t>④支持实时导出记录</w:t>
              </w:r>
            </w:ins>
          </w:p>
        </w:tc>
      </w:tr>
      <w:tr w14:paraId="7C883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ins w:id="212"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5C635">
            <w:pPr>
              <w:widowControl w:val="0"/>
              <w:jc w:val="center"/>
              <w:rPr>
                <w:ins w:id="213"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6F0B0">
            <w:pPr>
              <w:keepNext w:val="0"/>
              <w:keepLines w:val="0"/>
              <w:widowControl/>
              <w:suppressLineNumbers w:val="0"/>
              <w:jc w:val="center"/>
              <w:textAlignment w:val="center"/>
              <w:rPr>
                <w:ins w:id="214" w:author="郑薇" w:date="2026-09-24T17:58:00Z"/>
                <w:rFonts w:hint="eastAsia" w:ascii="仿宋_GB2312" w:hAnsi="宋体" w:eastAsia="仿宋_GB2312" w:cs="仿宋_GB2312"/>
                <w:i w:val="0"/>
                <w:iCs w:val="0"/>
                <w:color w:val="000000"/>
                <w:kern w:val="0"/>
                <w:sz w:val="22"/>
                <w:szCs w:val="22"/>
                <w:u w:val="none"/>
                <w:lang w:val="en-US" w:eastAsia="zh-CN" w:bidi="ar"/>
              </w:rPr>
            </w:pPr>
            <w:ins w:id="215" w:author="郑薇" w:date="2026-09-24T17:58:00Z">
              <w:r>
                <w:rPr>
                  <w:rFonts w:hint="eastAsia" w:ascii="仿宋_GB2312" w:hAnsi="宋体" w:eastAsia="仿宋_GB2312" w:cs="仿宋_GB2312"/>
                  <w:i w:val="0"/>
                  <w:iCs w:val="0"/>
                  <w:color w:val="000000"/>
                  <w:kern w:val="0"/>
                  <w:sz w:val="22"/>
                  <w:szCs w:val="22"/>
                  <w:u w:val="none"/>
                  <w:lang w:val="en-US" w:eastAsia="zh-CN" w:bidi="ar"/>
                </w:rPr>
                <w:t>医疗技术申请、</w:t>
              </w:r>
            </w:ins>
          </w:p>
          <w:p w14:paraId="4A188B62">
            <w:pPr>
              <w:keepNext w:val="0"/>
              <w:keepLines w:val="0"/>
              <w:widowControl/>
              <w:suppressLineNumbers w:val="0"/>
              <w:jc w:val="center"/>
              <w:textAlignment w:val="center"/>
              <w:rPr>
                <w:ins w:id="216" w:author="郑薇" w:date="2026-09-24T17:58:00Z"/>
                <w:rFonts w:hint="eastAsia" w:ascii="仿宋_GB2312" w:hAnsi="宋体" w:eastAsia="仿宋_GB2312" w:cs="仿宋_GB2312"/>
                <w:i w:val="0"/>
                <w:iCs w:val="0"/>
                <w:color w:val="000000"/>
                <w:kern w:val="2"/>
                <w:sz w:val="22"/>
                <w:szCs w:val="22"/>
                <w:u w:val="none"/>
              </w:rPr>
            </w:pPr>
            <w:ins w:id="217" w:author="郑薇" w:date="2026-09-24T17:58:00Z">
              <w:r>
                <w:rPr>
                  <w:rFonts w:hint="eastAsia" w:ascii="仿宋_GB2312" w:hAnsi="宋体" w:eastAsia="仿宋_GB2312" w:cs="仿宋_GB2312"/>
                  <w:i w:val="0"/>
                  <w:iCs w:val="0"/>
                  <w:color w:val="000000"/>
                  <w:kern w:val="0"/>
                  <w:sz w:val="22"/>
                  <w:szCs w:val="22"/>
                  <w:u w:val="none"/>
                  <w:lang w:val="en-US" w:eastAsia="zh-CN" w:bidi="ar"/>
                </w:rPr>
                <w:t>审批</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1FAC">
            <w:pPr>
              <w:keepNext w:val="0"/>
              <w:keepLines w:val="0"/>
              <w:widowControl/>
              <w:suppressLineNumbers w:val="0"/>
              <w:jc w:val="both"/>
              <w:textAlignment w:val="center"/>
              <w:rPr>
                <w:ins w:id="218" w:author="郑薇" w:date="2026-09-24T17:58:00Z"/>
                <w:rFonts w:hint="eastAsia" w:ascii="仿宋_GB2312" w:hAnsi="宋体" w:eastAsia="仿宋_GB2312" w:cs="仿宋_GB2312"/>
                <w:i w:val="0"/>
                <w:iCs w:val="0"/>
                <w:color w:val="000000"/>
                <w:kern w:val="2"/>
                <w:sz w:val="22"/>
                <w:szCs w:val="22"/>
                <w:u w:val="none"/>
              </w:rPr>
            </w:pPr>
            <w:ins w:id="219" w:author="郑薇" w:date="2026-09-24T17:58:00Z">
              <w:r>
                <w:rPr>
                  <w:rFonts w:hint="eastAsia" w:ascii="仿宋_GB2312" w:hAnsi="宋体" w:eastAsia="仿宋_GB2312" w:cs="仿宋_GB2312"/>
                  <w:i w:val="0"/>
                  <w:iCs w:val="0"/>
                  <w:color w:val="000000"/>
                  <w:kern w:val="0"/>
                  <w:sz w:val="22"/>
                  <w:szCs w:val="22"/>
                  <w:u w:val="none"/>
                  <w:lang w:val="en-US" w:eastAsia="zh-CN" w:bidi="ar"/>
                </w:rPr>
                <w:t>①支持导入权限申请表格，申请人可登录系统填写申请表，表格可附上图片或其他形式的附件，审核人员审核后意见反馈至申请人，申请人修正后可再次提交。权限申请可设置时间段，在该时间段内，可以提交申请表。</w:t>
              </w:r>
            </w:ins>
          </w:p>
        </w:tc>
      </w:tr>
      <w:tr w14:paraId="2B383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220"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D6AE5">
            <w:pPr>
              <w:widowControl w:val="0"/>
              <w:jc w:val="center"/>
              <w:rPr>
                <w:ins w:id="221"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4D9B8">
            <w:pPr>
              <w:widowControl w:val="0"/>
              <w:jc w:val="center"/>
              <w:rPr>
                <w:ins w:id="222"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2AEF">
            <w:pPr>
              <w:keepNext w:val="0"/>
              <w:keepLines w:val="0"/>
              <w:widowControl/>
              <w:suppressLineNumbers w:val="0"/>
              <w:jc w:val="both"/>
              <w:textAlignment w:val="center"/>
              <w:rPr>
                <w:ins w:id="223" w:author="郑薇" w:date="2026-09-24T17:58:00Z"/>
                <w:rFonts w:hint="eastAsia" w:ascii="仿宋_GB2312" w:hAnsi="宋体" w:eastAsia="仿宋_GB2312" w:cs="仿宋_GB2312"/>
                <w:i w:val="0"/>
                <w:iCs w:val="0"/>
                <w:color w:val="000000"/>
                <w:kern w:val="2"/>
                <w:sz w:val="22"/>
                <w:szCs w:val="22"/>
                <w:u w:val="none"/>
              </w:rPr>
            </w:pPr>
            <w:ins w:id="224" w:author="郑薇" w:date="2026-09-24T17:58:00Z">
              <w:r>
                <w:rPr>
                  <w:rFonts w:hint="eastAsia" w:ascii="仿宋_GB2312" w:hAnsi="宋体" w:eastAsia="仿宋_GB2312" w:cs="仿宋_GB2312"/>
                  <w:i w:val="0"/>
                  <w:iCs w:val="0"/>
                  <w:color w:val="000000"/>
                  <w:kern w:val="0"/>
                  <w:sz w:val="22"/>
                  <w:szCs w:val="22"/>
                  <w:u w:val="none"/>
                  <w:lang w:val="en-US" w:eastAsia="zh-CN" w:bidi="ar"/>
                </w:rPr>
                <w:t>②支持设立审核专家组成员，申请单经医务科审核后，将申请内容发送至专家组成员，返回专家组审核意见。</w:t>
              </w:r>
            </w:ins>
          </w:p>
        </w:tc>
      </w:tr>
      <w:tr w14:paraId="45D50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225"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D554B">
            <w:pPr>
              <w:widowControl w:val="0"/>
              <w:jc w:val="center"/>
              <w:rPr>
                <w:ins w:id="226"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CC0EC">
            <w:pPr>
              <w:keepNext w:val="0"/>
              <w:keepLines w:val="0"/>
              <w:widowControl/>
              <w:suppressLineNumbers w:val="0"/>
              <w:jc w:val="center"/>
              <w:textAlignment w:val="center"/>
              <w:rPr>
                <w:ins w:id="227" w:author="郑薇" w:date="2026-09-24T17:58:00Z"/>
                <w:rFonts w:hint="eastAsia" w:ascii="仿宋_GB2312" w:hAnsi="宋体" w:eastAsia="仿宋_GB2312" w:cs="仿宋_GB2312"/>
                <w:i w:val="0"/>
                <w:iCs w:val="0"/>
                <w:color w:val="000000"/>
                <w:kern w:val="2"/>
                <w:sz w:val="22"/>
                <w:szCs w:val="22"/>
                <w:u w:val="none"/>
              </w:rPr>
            </w:pPr>
            <w:ins w:id="228" w:author="郑薇" w:date="2026-09-24T17:58:00Z">
              <w:r>
                <w:rPr>
                  <w:rFonts w:hint="eastAsia" w:ascii="仿宋_GB2312" w:hAnsi="宋体" w:eastAsia="仿宋_GB2312" w:cs="仿宋_GB2312"/>
                  <w:i w:val="0"/>
                  <w:iCs w:val="0"/>
                  <w:color w:val="000000"/>
                  <w:kern w:val="0"/>
                  <w:sz w:val="22"/>
                  <w:szCs w:val="22"/>
                  <w:u w:val="none"/>
                  <w:lang w:val="en-US" w:eastAsia="zh-CN" w:bidi="ar"/>
                </w:rPr>
                <w:t>医疗技术应用效果评价</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C8BA">
            <w:pPr>
              <w:keepNext w:val="0"/>
              <w:keepLines w:val="0"/>
              <w:widowControl/>
              <w:suppressLineNumbers w:val="0"/>
              <w:jc w:val="both"/>
              <w:textAlignment w:val="center"/>
              <w:rPr>
                <w:ins w:id="229" w:author="郑薇" w:date="2026-09-24T17:58:00Z"/>
                <w:rFonts w:hint="eastAsia" w:ascii="仿宋_GB2312" w:hAnsi="宋体" w:eastAsia="仿宋_GB2312" w:cs="仿宋_GB2312"/>
                <w:i w:val="0"/>
                <w:iCs w:val="0"/>
                <w:color w:val="000000"/>
                <w:kern w:val="2"/>
                <w:sz w:val="22"/>
                <w:szCs w:val="22"/>
                <w:u w:val="none"/>
              </w:rPr>
            </w:pPr>
            <w:ins w:id="230" w:author="郑薇" w:date="2026-09-24T17:58:00Z">
              <w:r>
                <w:rPr>
                  <w:rFonts w:hint="eastAsia" w:ascii="仿宋_GB2312" w:hAnsi="宋体" w:eastAsia="仿宋_GB2312" w:cs="仿宋_GB2312"/>
                  <w:i w:val="0"/>
                  <w:iCs w:val="0"/>
                  <w:color w:val="000000"/>
                  <w:kern w:val="0"/>
                  <w:sz w:val="22"/>
                  <w:szCs w:val="22"/>
                  <w:u w:val="none"/>
                  <w:lang w:val="en-US" w:eastAsia="zh-CN" w:bidi="ar"/>
                </w:rPr>
                <w:t>①支持评估医疗技术临床应用情况，如并发症、非计划再次手术、死亡率等</w:t>
              </w:r>
            </w:ins>
          </w:p>
        </w:tc>
      </w:tr>
      <w:tr w14:paraId="73BE6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231"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40407">
            <w:pPr>
              <w:widowControl w:val="0"/>
              <w:jc w:val="center"/>
              <w:rPr>
                <w:ins w:id="232"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E08B9">
            <w:pPr>
              <w:widowControl w:val="0"/>
              <w:jc w:val="center"/>
              <w:rPr>
                <w:ins w:id="233"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0A82">
            <w:pPr>
              <w:keepNext w:val="0"/>
              <w:keepLines w:val="0"/>
              <w:widowControl/>
              <w:suppressLineNumbers w:val="0"/>
              <w:jc w:val="both"/>
              <w:textAlignment w:val="center"/>
              <w:rPr>
                <w:ins w:id="234" w:author="郑薇" w:date="2026-09-24T17:58:00Z"/>
                <w:rFonts w:hint="eastAsia" w:ascii="仿宋_GB2312" w:hAnsi="宋体" w:eastAsia="仿宋_GB2312" w:cs="仿宋_GB2312"/>
                <w:i w:val="0"/>
                <w:iCs w:val="0"/>
                <w:color w:val="000000"/>
                <w:kern w:val="2"/>
                <w:sz w:val="22"/>
                <w:szCs w:val="22"/>
                <w:u w:val="none"/>
              </w:rPr>
            </w:pPr>
            <w:ins w:id="235" w:author="郑薇" w:date="2026-09-24T17:58:00Z">
              <w:r>
                <w:rPr>
                  <w:rFonts w:hint="eastAsia" w:ascii="仿宋_GB2312" w:hAnsi="宋体" w:eastAsia="仿宋_GB2312" w:cs="仿宋_GB2312"/>
                  <w:i w:val="0"/>
                  <w:iCs w:val="0"/>
                  <w:color w:val="000000"/>
                  <w:kern w:val="0"/>
                  <w:sz w:val="22"/>
                  <w:szCs w:val="22"/>
                  <w:u w:val="none"/>
                  <w:lang w:val="en-US" w:eastAsia="zh-CN" w:bidi="ar"/>
                </w:rPr>
                <w:t>②支持可按技术名称、开展技术人员、亚专科等分类情况查看；支持实时导出记录</w:t>
              </w:r>
            </w:ins>
          </w:p>
        </w:tc>
      </w:tr>
      <w:tr w14:paraId="72BEB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ins w:id="236"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488BA">
            <w:pPr>
              <w:widowControl w:val="0"/>
              <w:jc w:val="center"/>
              <w:rPr>
                <w:ins w:id="237"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0752">
            <w:pPr>
              <w:keepNext w:val="0"/>
              <w:keepLines w:val="0"/>
              <w:widowControl/>
              <w:suppressLineNumbers w:val="0"/>
              <w:jc w:val="center"/>
              <w:textAlignment w:val="center"/>
              <w:rPr>
                <w:ins w:id="238" w:author="郑薇" w:date="2026-09-24T17:58:00Z"/>
                <w:rFonts w:hint="eastAsia" w:ascii="仿宋_GB2312" w:hAnsi="宋体" w:eastAsia="仿宋_GB2312" w:cs="仿宋_GB2312"/>
                <w:i w:val="0"/>
                <w:iCs w:val="0"/>
                <w:color w:val="000000"/>
                <w:kern w:val="2"/>
                <w:sz w:val="22"/>
                <w:szCs w:val="22"/>
                <w:u w:val="none"/>
              </w:rPr>
            </w:pPr>
            <w:ins w:id="239" w:author="郑薇" w:date="2026-09-24T17:58:00Z">
              <w:r>
                <w:rPr>
                  <w:rFonts w:hint="eastAsia" w:ascii="仿宋_GB2312" w:hAnsi="宋体" w:eastAsia="仿宋_GB2312" w:cs="仿宋_GB2312"/>
                  <w:i w:val="0"/>
                  <w:iCs w:val="0"/>
                  <w:color w:val="000000"/>
                  <w:kern w:val="0"/>
                  <w:sz w:val="22"/>
                  <w:szCs w:val="22"/>
                  <w:u w:val="none"/>
                  <w:lang w:val="en-US" w:eastAsia="zh-CN" w:bidi="ar"/>
                </w:rPr>
                <w:t>数据分析</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371C">
            <w:pPr>
              <w:keepNext w:val="0"/>
              <w:keepLines w:val="0"/>
              <w:widowControl/>
              <w:suppressLineNumbers w:val="0"/>
              <w:jc w:val="both"/>
              <w:textAlignment w:val="center"/>
              <w:rPr>
                <w:ins w:id="240" w:author="郑薇" w:date="2026-09-24T17:58:00Z"/>
                <w:rFonts w:hint="eastAsia" w:ascii="仿宋_GB2312" w:hAnsi="宋体" w:eastAsia="仿宋_GB2312" w:cs="仿宋_GB2312"/>
                <w:i w:val="0"/>
                <w:iCs w:val="0"/>
                <w:color w:val="000000"/>
                <w:kern w:val="2"/>
                <w:sz w:val="22"/>
                <w:szCs w:val="22"/>
                <w:u w:val="none"/>
              </w:rPr>
            </w:pPr>
            <w:ins w:id="241" w:author="郑薇" w:date="2026-09-24T17:58:00Z">
              <w:r>
                <w:rPr>
                  <w:rFonts w:hint="eastAsia" w:ascii="仿宋_GB2312" w:hAnsi="宋体" w:eastAsia="仿宋_GB2312" w:cs="仿宋_GB2312"/>
                  <w:i w:val="0"/>
                  <w:iCs w:val="0"/>
                  <w:color w:val="000000"/>
                  <w:kern w:val="0"/>
                  <w:sz w:val="22"/>
                  <w:szCs w:val="22"/>
                  <w:u w:val="none"/>
                  <w:lang w:val="en-US" w:eastAsia="zh-CN" w:bidi="ar"/>
                </w:rPr>
                <w:t>①支持浏览医院技术目录中各技术操作开展情况，总览可获取开展例数、开展的主诊组等信息，每个手术操作点击时可获取操作时间、主刀、一助、病案号等信息。支持与电子病历系统、手麻系统对接。</w:t>
              </w:r>
            </w:ins>
          </w:p>
        </w:tc>
      </w:tr>
      <w:tr w14:paraId="57CEB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242" w:author="郑薇" w:date="2026-09-24T17:58:00Z"/>
        </w:trPr>
        <w:tc>
          <w:tcPr>
            <w:tcW w:w="1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39E2E">
            <w:pPr>
              <w:keepNext w:val="0"/>
              <w:keepLines w:val="0"/>
              <w:widowControl/>
              <w:suppressLineNumbers w:val="0"/>
              <w:jc w:val="center"/>
              <w:textAlignment w:val="center"/>
              <w:rPr>
                <w:ins w:id="243" w:author="郑薇" w:date="2026-09-24T17:58:00Z"/>
                <w:rFonts w:hint="eastAsia" w:ascii="仿宋_GB2312" w:hAnsi="宋体" w:eastAsia="仿宋_GB2312" w:cs="仿宋_GB2312"/>
                <w:i w:val="0"/>
                <w:iCs w:val="0"/>
                <w:color w:val="000000"/>
                <w:kern w:val="2"/>
                <w:sz w:val="22"/>
                <w:szCs w:val="22"/>
                <w:u w:val="none"/>
              </w:rPr>
            </w:pPr>
            <w:ins w:id="244" w:author="郑薇" w:date="2026-09-24T17:58:00Z">
              <w:r>
                <w:rPr>
                  <w:rFonts w:hint="eastAsia" w:ascii="仿宋_GB2312" w:hAnsi="宋体" w:eastAsia="仿宋_GB2312" w:cs="仿宋_GB2312"/>
                  <w:i w:val="0"/>
                  <w:iCs w:val="0"/>
                  <w:color w:val="000000"/>
                  <w:kern w:val="0"/>
                  <w:sz w:val="22"/>
                  <w:szCs w:val="22"/>
                  <w:u w:val="none"/>
                  <w:lang w:val="en-US" w:eastAsia="zh-CN" w:bidi="ar"/>
                </w:rPr>
                <w:t>限制类技术管理</w:t>
              </w:r>
            </w:ins>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64BF5">
            <w:pPr>
              <w:keepNext w:val="0"/>
              <w:keepLines w:val="0"/>
              <w:widowControl/>
              <w:suppressLineNumbers w:val="0"/>
              <w:jc w:val="center"/>
              <w:textAlignment w:val="center"/>
              <w:rPr>
                <w:ins w:id="245" w:author="郑薇" w:date="2026-09-24T17:58:00Z"/>
                <w:rFonts w:hint="eastAsia" w:ascii="仿宋_GB2312" w:hAnsi="宋体" w:eastAsia="仿宋_GB2312" w:cs="仿宋_GB2312"/>
                <w:i w:val="0"/>
                <w:iCs w:val="0"/>
                <w:color w:val="000000"/>
                <w:kern w:val="2"/>
                <w:sz w:val="22"/>
                <w:szCs w:val="22"/>
                <w:u w:val="none"/>
              </w:rPr>
            </w:pPr>
            <w:ins w:id="246" w:author="郑薇" w:date="2026-09-24T17:58:00Z">
              <w:r>
                <w:rPr>
                  <w:rFonts w:hint="eastAsia" w:ascii="仿宋_GB2312" w:hAnsi="宋体" w:eastAsia="仿宋_GB2312" w:cs="仿宋_GB2312"/>
                  <w:i w:val="0"/>
                  <w:iCs w:val="0"/>
                  <w:color w:val="000000"/>
                  <w:kern w:val="0"/>
                  <w:sz w:val="22"/>
                  <w:szCs w:val="22"/>
                  <w:u w:val="none"/>
                  <w:lang w:val="en-US" w:eastAsia="zh-CN" w:bidi="ar"/>
                </w:rPr>
                <w:t>限制类医疗技术目录管理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F369A">
            <w:pPr>
              <w:keepNext w:val="0"/>
              <w:keepLines w:val="0"/>
              <w:widowControl/>
              <w:suppressLineNumbers w:val="0"/>
              <w:jc w:val="both"/>
              <w:textAlignment w:val="center"/>
              <w:rPr>
                <w:ins w:id="247" w:author="郑薇" w:date="2026-09-24T17:58:00Z"/>
                <w:rFonts w:hint="eastAsia" w:ascii="仿宋_GB2312" w:hAnsi="宋体" w:eastAsia="仿宋_GB2312" w:cs="仿宋_GB2312"/>
                <w:i w:val="0"/>
                <w:iCs w:val="0"/>
                <w:color w:val="000000"/>
                <w:kern w:val="2"/>
                <w:sz w:val="22"/>
                <w:szCs w:val="22"/>
                <w:u w:val="none"/>
              </w:rPr>
            </w:pPr>
            <w:ins w:id="248" w:author="郑薇" w:date="2026-09-24T17:58:00Z">
              <w:r>
                <w:rPr>
                  <w:rFonts w:hint="eastAsia" w:ascii="仿宋_GB2312" w:hAnsi="宋体" w:eastAsia="仿宋_GB2312" w:cs="仿宋_GB2312"/>
                  <w:i w:val="0"/>
                  <w:iCs w:val="0"/>
                  <w:color w:val="000000"/>
                  <w:kern w:val="0"/>
                  <w:sz w:val="22"/>
                  <w:szCs w:val="22"/>
                  <w:u w:val="none"/>
                  <w:lang w:val="en-US" w:eastAsia="zh-CN" w:bidi="ar"/>
                </w:rPr>
                <w:t>①支持国临3.0标准和ICD编码；</w:t>
              </w:r>
            </w:ins>
          </w:p>
        </w:tc>
      </w:tr>
      <w:tr w14:paraId="43E68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24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C845B">
            <w:pPr>
              <w:widowControl w:val="0"/>
              <w:jc w:val="center"/>
              <w:rPr>
                <w:ins w:id="250"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CC07C">
            <w:pPr>
              <w:widowControl w:val="0"/>
              <w:jc w:val="center"/>
              <w:rPr>
                <w:ins w:id="251"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728D">
            <w:pPr>
              <w:keepNext w:val="0"/>
              <w:keepLines w:val="0"/>
              <w:widowControl/>
              <w:suppressLineNumbers w:val="0"/>
              <w:jc w:val="both"/>
              <w:textAlignment w:val="center"/>
              <w:rPr>
                <w:ins w:id="252" w:author="郑薇" w:date="2026-09-24T17:58:00Z"/>
                <w:rFonts w:hint="eastAsia" w:ascii="仿宋_GB2312" w:hAnsi="宋体" w:eastAsia="仿宋_GB2312" w:cs="仿宋_GB2312"/>
                <w:i w:val="0"/>
                <w:iCs w:val="0"/>
                <w:color w:val="000000"/>
                <w:kern w:val="2"/>
                <w:sz w:val="22"/>
                <w:szCs w:val="22"/>
                <w:u w:val="none"/>
              </w:rPr>
            </w:pPr>
            <w:ins w:id="253" w:author="郑薇" w:date="2026-09-24T17:58:00Z">
              <w:r>
                <w:rPr>
                  <w:rFonts w:hint="eastAsia" w:ascii="仿宋_GB2312" w:hAnsi="宋体" w:eastAsia="仿宋_GB2312" w:cs="仿宋_GB2312"/>
                  <w:i w:val="0"/>
                  <w:iCs w:val="0"/>
                  <w:color w:val="000000"/>
                  <w:kern w:val="0"/>
                  <w:sz w:val="22"/>
                  <w:szCs w:val="22"/>
                  <w:u w:val="none"/>
                  <w:lang w:val="en-US" w:eastAsia="zh-CN" w:bidi="ar"/>
                </w:rPr>
                <w:t>②支持目录的编辑（术式分级、术式分类、术式授权到具体人员）；</w:t>
              </w:r>
            </w:ins>
          </w:p>
        </w:tc>
      </w:tr>
      <w:tr w14:paraId="2417C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ins w:id="25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9A802">
            <w:pPr>
              <w:widowControl w:val="0"/>
              <w:jc w:val="center"/>
              <w:rPr>
                <w:ins w:id="255"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4EED3">
            <w:pPr>
              <w:widowControl w:val="0"/>
              <w:jc w:val="center"/>
              <w:rPr>
                <w:ins w:id="256"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7C86F">
            <w:pPr>
              <w:keepNext w:val="0"/>
              <w:keepLines w:val="0"/>
              <w:widowControl/>
              <w:suppressLineNumbers w:val="0"/>
              <w:jc w:val="both"/>
              <w:textAlignment w:val="center"/>
              <w:rPr>
                <w:ins w:id="257" w:author="郑薇" w:date="2026-09-24T17:58:00Z"/>
                <w:rFonts w:hint="eastAsia" w:ascii="仿宋_GB2312" w:hAnsi="宋体" w:eastAsia="仿宋_GB2312" w:cs="仿宋_GB2312"/>
                <w:i w:val="0"/>
                <w:iCs w:val="0"/>
                <w:color w:val="000000"/>
                <w:kern w:val="2"/>
                <w:sz w:val="22"/>
                <w:szCs w:val="22"/>
                <w:u w:val="none"/>
              </w:rPr>
            </w:pPr>
            <w:ins w:id="258" w:author="郑薇" w:date="2026-09-24T17:58:00Z">
              <w:r>
                <w:rPr>
                  <w:rFonts w:hint="eastAsia" w:ascii="仿宋_GB2312" w:hAnsi="宋体" w:eastAsia="仿宋_GB2312" w:cs="仿宋_GB2312"/>
                  <w:i w:val="0"/>
                  <w:iCs w:val="0"/>
                  <w:color w:val="000000"/>
                  <w:kern w:val="0"/>
                  <w:sz w:val="22"/>
                  <w:szCs w:val="22"/>
                  <w:u w:val="none"/>
                  <w:lang w:val="en-US" w:eastAsia="zh-CN" w:bidi="ar"/>
                </w:rPr>
                <w:t>③支持目录按照限制类技术类别、亚专科、授权人员等分类集成，并能够以不同类别为单元编辑，最后汇总成院级目录，调整有记录；</w:t>
              </w:r>
            </w:ins>
          </w:p>
        </w:tc>
      </w:tr>
      <w:tr w14:paraId="3AB6A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25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FF31E">
            <w:pPr>
              <w:widowControl w:val="0"/>
              <w:jc w:val="center"/>
              <w:rPr>
                <w:ins w:id="260"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E0AB">
            <w:pPr>
              <w:widowControl w:val="0"/>
              <w:jc w:val="center"/>
              <w:rPr>
                <w:ins w:id="261"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076FB">
            <w:pPr>
              <w:keepNext w:val="0"/>
              <w:keepLines w:val="0"/>
              <w:widowControl/>
              <w:suppressLineNumbers w:val="0"/>
              <w:jc w:val="both"/>
              <w:textAlignment w:val="center"/>
              <w:rPr>
                <w:ins w:id="262" w:author="郑薇" w:date="2026-09-24T17:58:00Z"/>
                <w:rFonts w:hint="eastAsia" w:ascii="仿宋_GB2312" w:hAnsi="宋体" w:eastAsia="仿宋_GB2312" w:cs="仿宋_GB2312"/>
                <w:i w:val="0"/>
                <w:iCs w:val="0"/>
                <w:color w:val="000000"/>
                <w:kern w:val="2"/>
                <w:sz w:val="22"/>
                <w:szCs w:val="22"/>
                <w:u w:val="none"/>
              </w:rPr>
            </w:pPr>
            <w:ins w:id="263" w:author="郑薇" w:date="2026-09-24T17:58:00Z">
              <w:r>
                <w:rPr>
                  <w:rFonts w:hint="eastAsia" w:ascii="仿宋_GB2312" w:hAnsi="宋体" w:eastAsia="仿宋_GB2312" w:cs="仿宋_GB2312"/>
                  <w:i w:val="0"/>
                  <w:iCs w:val="0"/>
                  <w:color w:val="000000"/>
                  <w:kern w:val="0"/>
                  <w:sz w:val="22"/>
                  <w:szCs w:val="22"/>
                  <w:u w:val="none"/>
                  <w:lang w:val="en-US" w:eastAsia="zh-CN" w:bidi="ar"/>
                </w:rPr>
                <w:t>④支持实时导出记录。</w:t>
              </w:r>
            </w:ins>
          </w:p>
        </w:tc>
      </w:tr>
      <w:tr w14:paraId="0E76A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ins w:id="26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7992B">
            <w:pPr>
              <w:widowControl w:val="0"/>
              <w:jc w:val="center"/>
              <w:rPr>
                <w:ins w:id="265"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0D265">
            <w:pPr>
              <w:keepNext w:val="0"/>
              <w:keepLines w:val="0"/>
              <w:widowControl/>
              <w:suppressLineNumbers w:val="0"/>
              <w:jc w:val="center"/>
              <w:textAlignment w:val="center"/>
              <w:rPr>
                <w:ins w:id="266" w:author="郑薇" w:date="2026-09-24T17:58:00Z"/>
                <w:rFonts w:hint="eastAsia" w:ascii="仿宋_GB2312" w:hAnsi="宋体" w:eastAsia="仿宋_GB2312" w:cs="仿宋_GB2312"/>
                <w:i w:val="0"/>
                <w:iCs w:val="0"/>
                <w:color w:val="000000"/>
                <w:kern w:val="2"/>
                <w:sz w:val="22"/>
                <w:szCs w:val="22"/>
                <w:u w:val="none"/>
              </w:rPr>
            </w:pPr>
            <w:ins w:id="267" w:author="郑薇" w:date="2026-09-24T17:58:00Z">
              <w:r>
                <w:rPr>
                  <w:rFonts w:hint="eastAsia" w:ascii="仿宋_GB2312" w:hAnsi="宋体" w:eastAsia="仿宋_GB2312" w:cs="仿宋_GB2312"/>
                  <w:i w:val="0"/>
                  <w:iCs w:val="0"/>
                  <w:color w:val="000000"/>
                  <w:kern w:val="0"/>
                  <w:sz w:val="22"/>
                  <w:szCs w:val="22"/>
                  <w:u w:val="none"/>
                  <w:lang w:val="en-US" w:eastAsia="zh-CN" w:bidi="ar"/>
                </w:rPr>
                <w:t>限制类技术申请、审批</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DC39">
            <w:pPr>
              <w:keepNext w:val="0"/>
              <w:keepLines w:val="0"/>
              <w:widowControl/>
              <w:suppressLineNumbers w:val="0"/>
              <w:jc w:val="both"/>
              <w:textAlignment w:val="center"/>
              <w:rPr>
                <w:ins w:id="268" w:author="郑薇" w:date="2026-09-24T17:58:00Z"/>
                <w:rFonts w:hint="eastAsia" w:ascii="仿宋_GB2312" w:hAnsi="宋体" w:eastAsia="仿宋_GB2312" w:cs="仿宋_GB2312"/>
                <w:i w:val="0"/>
                <w:iCs w:val="0"/>
                <w:color w:val="000000"/>
                <w:kern w:val="2"/>
                <w:sz w:val="22"/>
                <w:szCs w:val="22"/>
                <w:u w:val="none"/>
              </w:rPr>
            </w:pPr>
            <w:ins w:id="269" w:author="郑薇" w:date="2026-09-24T17:58:00Z">
              <w:r>
                <w:rPr>
                  <w:rFonts w:hint="eastAsia" w:ascii="仿宋_GB2312" w:hAnsi="宋体" w:eastAsia="仿宋_GB2312" w:cs="仿宋_GB2312"/>
                  <w:i w:val="0"/>
                  <w:iCs w:val="0"/>
                  <w:color w:val="000000"/>
                  <w:kern w:val="0"/>
                  <w:sz w:val="22"/>
                  <w:szCs w:val="22"/>
                  <w:u w:val="none"/>
                  <w:lang w:val="en-US" w:eastAsia="zh-CN" w:bidi="ar"/>
                </w:rPr>
                <w:t>①支持导入权限申请表格，申请人可登录系统填写申请表，表格可附上图片或其他形式的附件，审核人员审核后意见反馈至申请人，申请人修正后可再次提交。权限申请可设置时间段，在该时间段内，可以提交申请表。</w:t>
              </w:r>
            </w:ins>
          </w:p>
        </w:tc>
      </w:tr>
      <w:tr w14:paraId="63238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270"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44DA0">
            <w:pPr>
              <w:widowControl w:val="0"/>
              <w:jc w:val="center"/>
              <w:rPr>
                <w:ins w:id="271"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C3DD6">
            <w:pPr>
              <w:widowControl w:val="0"/>
              <w:jc w:val="center"/>
              <w:rPr>
                <w:ins w:id="272"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7F588">
            <w:pPr>
              <w:keepNext w:val="0"/>
              <w:keepLines w:val="0"/>
              <w:widowControl/>
              <w:suppressLineNumbers w:val="0"/>
              <w:jc w:val="both"/>
              <w:textAlignment w:val="center"/>
              <w:rPr>
                <w:ins w:id="273" w:author="郑薇" w:date="2026-09-24T17:58:00Z"/>
                <w:rFonts w:hint="eastAsia" w:ascii="仿宋_GB2312" w:hAnsi="宋体" w:eastAsia="仿宋_GB2312" w:cs="仿宋_GB2312"/>
                <w:i w:val="0"/>
                <w:iCs w:val="0"/>
                <w:color w:val="000000"/>
                <w:kern w:val="2"/>
                <w:sz w:val="22"/>
                <w:szCs w:val="22"/>
                <w:u w:val="none"/>
              </w:rPr>
            </w:pPr>
            <w:ins w:id="274" w:author="郑薇" w:date="2026-09-24T17:58:00Z">
              <w:r>
                <w:rPr>
                  <w:rFonts w:hint="eastAsia" w:ascii="仿宋_GB2312" w:hAnsi="宋体" w:eastAsia="仿宋_GB2312" w:cs="仿宋_GB2312"/>
                  <w:i w:val="0"/>
                  <w:iCs w:val="0"/>
                  <w:color w:val="000000"/>
                  <w:kern w:val="0"/>
                  <w:sz w:val="22"/>
                  <w:szCs w:val="22"/>
                  <w:u w:val="none"/>
                  <w:lang w:val="en-US" w:eastAsia="zh-CN" w:bidi="ar"/>
                </w:rPr>
                <w:t>②支持设立审核专家组成员，申请单经医务科审核后，将申请内容发送至专家组成员，返回专家组审核意见。</w:t>
              </w:r>
            </w:ins>
          </w:p>
        </w:tc>
      </w:tr>
      <w:tr w14:paraId="0EFBF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jc w:val="center"/>
          <w:ins w:id="275"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F14E5">
            <w:pPr>
              <w:widowControl w:val="0"/>
              <w:jc w:val="center"/>
              <w:rPr>
                <w:ins w:id="276"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52C35">
            <w:pPr>
              <w:keepNext w:val="0"/>
              <w:keepLines w:val="0"/>
              <w:widowControl/>
              <w:suppressLineNumbers w:val="0"/>
              <w:jc w:val="center"/>
              <w:textAlignment w:val="center"/>
              <w:rPr>
                <w:ins w:id="277" w:author="郑薇" w:date="2026-09-24T17:58:00Z"/>
                <w:rFonts w:hint="eastAsia" w:ascii="仿宋_GB2312" w:hAnsi="宋体" w:eastAsia="仿宋_GB2312" w:cs="仿宋_GB2312"/>
                <w:i w:val="0"/>
                <w:iCs w:val="0"/>
                <w:color w:val="000000"/>
                <w:kern w:val="2"/>
                <w:sz w:val="22"/>
                <w:szCs w:val="22"/>
                <w:u w:val="none"/>
              </w:rPr>
            </w:pPr>
            <w:ins w:id="278" w:author="郑薇" w:date="2026-09-24T17:58:00Z">
              <w:r>
                <w:rPr>
                  <w:rFonts w:hint="eastAsia" w:ascii="仿宋_GB2312" w:hAnsi="宋体" w:eastAsia="仿宋_GB2312" w:cs="仿宋_GB2312"/>
                  <w:i w:val="0"/>
                  <w:iCs w:val="0"/>
                  <w:color w:val="000000"/>
                  <w:kern w:val="0"/>
                  <w:sz w:val="22"/>
                  <w:szCs w:val="22"/>
                  <w:u w:val="none"/>
                  <w:lang w:val="en-US" w:eastAsia="zh-CN" w:bidi="ar"/>
                </w:rPr>
                <w:t>限制类医疗技术临床应用统计分析</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D381">
            <w:pPr>
              <w:keepNext w:val="0"/>
              <w:keepLines w:val="0"/>
              <w:widowControl/>
              <w:suppressLineNumbers w:val="0"/>
              <w:jc w:val="both"/>
              <w:textAlignment w:val="center"/>
              <w:rPr>
                <w:ins w:id="279" w:author="郑薇" w:date="2026-09-24T17:58:00Z"/>
                <w:rFonts w:hint="eastAsia" w:ascii="仿宋_GB2312" w:hAnsi="宋体" w:eastAsia="仿宋_GB2312" w:cs="仿宋_GB2312"/>
                <w:i w:val="0"/>
                <w:iCs w:val="0"/>
                <w:color w:val="000000"/>
                <w:kern w:val="2"/>
                <w:sz w:val="22"/>
                <w:szCs w:val="22"/>
                <w:u w:val="none"/>
              </w:rPr>
            </w:pPr>
            <w:ins w:id="280" w:author="郑薇" w:date="2026-09-24T17:58:00Z">
              <w:r>
                <w:rPr>
                  <w:rFonts w:hint="eastAsia" w:ascii="仿宋_GB2312" w:hAnsi="宋体" w:eastAsia="仿宋_GB2312" w:cs="仿宋_GB2312"/>
                  <w:i w:val="0"/>
                  <w:iCs w:val="0"/>
                  <w:color w:val="000000"/>
                  <w:kern w:val="0"/>
                  <w:sz w:val="22"/>
                  <w:szCs w:val="22"/>
                  <w:u w:val="none"/>
                  <w:lang w:val="en-US" w:eastAsia="zh-CN" w:bidi="ar"/>
                </w:rPr>
                <w:t>①支持浏览限制类技术目录中各技术操作开展情况，总览可获取开展例数、开展的主诊组、授权人员等信息，每项技术可获取操作时间、主刀、病案号、住院天数、开展情况等重点医疗技术临床应用质量控制指标。支持与电子病历系统、手麻系统对接。</w:t>
              </w:r>
            </w:ins>
          </w:p>
        </w:tc>
      </w:tr>
      <w:tr w14:paraId="1616B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jc w:val="center"/>
          <w:ins w:id="281"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445F9">
            <w:pPr>
              <w:widowControl w:val="0"/>
              <w:jc w:val="center"/>
              <w:rPr>
                <w:ins w:id="282"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left w:val="single" w:color="000000" w:sz="4" w:space="0"/>
              <w:right w:val="single" w:color="000000" w:sz="4" w:space="0"/>
            </w:tcBorders>
            <w:shd w:val="clear" w:color="auto" w:fill="auto"/>
            <w:vAlign w:val="center"/>
          </w:tcPr>
          <w:p w14:paraId="652D7561">
            <w:pPr>
              <w:keepNext w:val="0"/>
              <w:keepLines w:val="0"/>
              <w:widowControl/>
              <w:suppressLineNumbers w:val="0"/>
              <w:jc w:val="center"/>
              <w:textAlignment w:val="center"/>
              <w:rPr>
                <w:ins w:id="283" w:author="郑薇" w:date="2026-09-24T17:58:00Z"/>
                <w:rFonts w:hint="eastAsia" w:ascii="仿宋_GB2312" w:hAnsi="宋体" w:eastAsia="仿宋_GB2312" w:cs="仿宋_GB2312"/>
                <w:i w:val="0"/>
                <w:iCs w:val="0"/>
                <w:color w:val="000000"/>
                <w:kern w:val="0"/>
                <w:sz w:val="22"/>
                <w:szCs w:val="22"/>
                <w:u w:val="none"/>
                <w:lang w:val="en-US" w:eastAsia="zh-CN" w:bidi="ar"/>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E0F1">
            <w:pPr>
              <w:keepNext w:val="0"/>
              <w:keepLines w:val="0"/>
              <w:widowControl/>
              <w:suppressLineNumbers w:val="0"/>
              <w:jc w:val="both"/>
              <w:textAlignment w:val="center"/>
              <w:rPr>
                <w:ins w:id="284" w:author="郑薇" w:date="2026-09-24T17:58:00Z"/>
                <w:rFonts w:hint="eastAsia" w:ascii="仿宋_GB2312" w:hAnsi="宋体" w:eastAsia="仿宋_GB2312" w:cs="仿宋_GB2312"/>
                <w:i w:val="0"/>
                <w:iCs w:val="0"/>
                <w:color w:val="000000"/>
                <w:kern w:val="0"/>
                <w:sz w:val="22"/>
                <w:szCs w:val="22"/>
                <w:u w:val="none"/>
                <w:lang w:val="en-US" w:eastAsia="zh-CN" w:bidi="ar"/>
              </w:rPr>
            </w:pPr>
            <w:ins w:id="285" w:author="郑薇" w:date="2026-09-24T17:58:00Z">
              <w:r>
                <w:rPr>
                  <w:rFonts w:hint="eastAsia" w:ascii="仿宋_GB2312" w:hAnsi="宋体" w:eastAsia="仿宋_GB2312" w:cs="仿宋_GB2312"/>
                  <w:i w:val="0"/>
                  <w:iCs w:val="0"/>
                  <w:color w:val="000000"/>
                  <w:kern w:val="0"/>
                  <w:sz w:val="22"/>
                  <w:szCs w:val="22"/>
                  <w:u w:val="none"/>
                  <w:lang w:val="en-US" w:eastAsia="zh-CN" w:bidi="ar"/>
                </w:rPr>
                <w:t>②</w:t>
              </w:r>
            </w:ins>
            <w:ins w:id="286" w:author="郑薇" w:date="2026-09-24T17:58:00Z">
              <w:r>
                <w:rPr>
                  <w:rFonts w:hint="eastAsia" w:ascii="仿宋_GB2312" w:hAnsi="宋体" w:eastAsia="仿宋_GB2312" w:cs="仿宋_GB2312"/>
                  <w:color w:val="000000"/>
                  <w:kern w:val="0"/>
                  <w:sz w:val="22"/>
                  <w:szCs w:val="22"/>
                  <w:u w:val="none"/>
                  <w:lang w:bidi="ar"/>
                </w:rPr>
                <w:t>支持授予开展对应技术医师查看对应技术临床应用质量质控指标，确认核对后提交医务科审核。</w:t>
              </w:r>
            </w:ins>
          </w:p>
        </w:tc>
      </w:tr>
      <w:tr w14:paraId="644EA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287"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5C5F9">
            <w:pPr>
              <w:widowControl w:val="0"/>
              <w:jc w:val="center"/>
              <w:rPr>
                <w:ins w:id="288"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227B5">
            <w:pPr>
              <w:widowControl w:val="0"/>
              <w:jc w:val="center"/>
              <w:rPr>
                <w:ins w:id="289"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569D">
            <w:pPr>
              <w:keepNext w:val="0"/>
              <w:keepLines w:val="0"/>
              <w:widowControl/>
              <w:suppressLineNumbers w:val="0"/>
              <w:jc w:val="both"/>
              <w:textAlignment w:val="center"/>
              <w:rPr>
                <w:ins w:id="290" w:author="郑薇" w:date="2026-09-24T17:58:00Z"/>
                <w:rFonts w:hint="eastAsia" w:ascii="仿宋_GB2312" w:hAnsi="宋体" w:eastAsia="仿宋_GB2312" w:cs="仿宋_GB2312"/>
                <w:i w:val="0"/>
                <w:iCs w:val="0"/>
                <w:color w:val="000000"/>
                <w:kern w:val="2"/>
                <w:sz w:val="22"/>
                <w:szCs w:val="22"/>
                <w:u w:val="none"/>
              </w:rPr>
            </w:pPr>
            <w:ins w:id="291" w:author="郑薇" w:date="2026-09-24T17:58:00Z">
              <w:r>
                <w:rPr>
                  <w:rFonts w:hint="eastAsia" w:ascii="仿宋_GB2312" w:hAnsi="宋体" w:eastAsia="仿宋_GB2312" w:cs="仿宋_GB2312"/>
                  <w:i w:val="0"/>
                  <w:iCs w:val="0"/>
                  <w:color w:val="000000"/>
                  <w:kern w:val="0"/>
                  <w:sz w:val="22"/>
                  <w:szCs w:val="22"/>
                  <w:u w:val="none"/>
                  <w:lang w:val="en-US" w:eastAsia="zh-CN" w:bidi="ar"/>
                </w:rPr>
                <w:t>③支持实时导出记录</w:t>
              </w:r>
            </w:ins>
          </w:p>
        </w:tc>
      </w:tr>
      <w:tr w14:paraId="153E1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ins w:id="292"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AA3D7">
            <w:pPr>
              <w:widowControl w:val="0"/>
              <w:jc w:val="center"/>
              <w:rPr>
                <w:ins w:id="293"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15BDA">
            <w:pPr>
              <w:keepNext w:val="0"/>
              <w:keepLines w:val="0"/>
              <w:widowControl/>
              <w:suppressLineNumbers w:val="0"/>
              <w:jc w:val="center"/>
              <w:textAlignment w:val="center"/>
              <w:rPr>
                <w:ins w:id="294" w:author="郑薇" w:date="2026-09-24T17:58:00Z"/>
                <w:rFonts w:hint="eastAsia" w:ascii="仿宋_GB2312" w:hAnsi="宋体" w:eastAsia="仿宋_GB2312" w:cs="仿宋_GB2312"/>
                <w:i w:val="0"/>
                <w:iCs w:val="0"/>
                <w:color w:val="000000"/>
                <w:kern w:val="2"/>
                <w:sz w:val="22"/>
                <w:szCs w:val="22"/>
                <w:u w:val="none"/>
              </w:rPr>
            </w:pPr>
            <w:ins w:id="295" w:author="郑薇" w:date="2026-09-24T17:58:00Z">
              <w:r>
                <w:rPr>
                  <w:rFonts w:hint="eastAsia" w:ascii="仿宋_GB2312" w:hAnsi="宋体" w:eastAsia="仿宋_GB2312" w:cs="仿宋_GB2312"/>
                  <w:i w:val="0"/>
                  <w:iCs w:val="0"/>
                  <w:color w:val="000000"/>
                  <w:kern w:val="0"/>
                  <w:sz w:val="22"/>
                  <w:szCs w:val="22"/>
                  <w:u w:val="none"/>
                  <w:lang w:val="en-US" w:eastAsia="zh-CN" w:bidi="ar"/>
                </w:rPr>
                <w:t>限制类医疗技术应用效果评价</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D075A">
            <w:pPr>
              <w:keepNext w:val="0"/>
              <w:keepLines w:val="0"/>
              <w:widowControl/>
              <w:suppressLineNumbers w:val="0"/>
              <w:jc w:val="both"/>
              <w:textAlignment w:val="center"/>
              <w:rPr>
                <w:ins w:id="296" w:author="郑薇" w:date="2026-09-24T17:58:00Z"/>
                <w:rFonts w:hint="eastAsia" w:ascii="仿宋_GB2312" w:hAnsi="宋体" w:eastAsia="仿宋_GB2312" w:cs="仿宋_GB2312"/>
                <w:i w:val="0"/>
                <w:iCs w:val="0"/>
                <w:color w:val="000000"/>
                <w:kern w:val="2"/>
                <w:sz w:val="22"/>
                <w:szCs w:val="22"/>
                <w:u w:val="none"/>
              </w:rPr>
            </w:pPr>
            <w:ins w:id="297" w:author="郑薇" w:date="2026-09-24T17:58:00Z">
              <w:r>
                <w:rPr>
                  <w:rFonts w:hint="eastAsia" w:ascii="仿宋_GB2312" w:hAnsi="宋体" w:eastAsia="仿宋_GB2312" w:cs="仿宋_GB2312"/>
                  <w:i w:val="0"/>
                  <w:iCs w:val="0"/>
                  <w:color w:val="000000"/>
                  <w:kern w:val="0"/>
                  <w:sz w:val="22"/>
                  <w:szCs w:val="22"/>
                  <w:u w:val="none"/>
                  <w:lang w:val="en-US" w:eastAsia="zh-CN" w:bidi="ar"/>
                </w:rPr>
                <w:t>①支持评估患者（适应证和禁忌症、临床应用效果和患者生存质量、不良反应、死亡、医疗事故）、环境、设施设备等。</w:t>
              </w:r>
            </w:ins>
            <w:ins w:id="298" w:author="郑薇" w:date="2026-09-24T17:58:00Z">
              <w:r>
                <w:rPr>
                  <w:rFonts w:hint="eastAsia" w:ascii="仿宋_GB2312" w:hAnsi="宋体" w:eastAsia="仿宋_GB2312" w:cs="仿宋_GB2312"/>
                  <w:i w:val="0"/>
                  <w:iCs w:val="0"/>
                  <w:color w:val="000000"/>
                  <w:kern w:val="0"/>
                  <w:sz w:val="22"/>
                  <w:szCs w:val="22"/>
                  <w:u w:val="none"/>
                  <w:lang w:val="en-US" w:eastAsia="zh-CN" w:bidi="ar"/>
                </w:rPr>
                <w:br w:type="textWrapping"/>
              </w:r>
            </w:ins>
            <w:ins w:id="299" w:author="郑薇" w:date="2026-09-24T17:58:00Z">
              <w:r>
                <w:rPr>
                  <w:rFonts w:hint="eastAsia" w:ascii="仿宋_GB2312" w:hAnsi="宋体" w:eastAsia="仿宋_GB2312" w:cs="仿宋_GB2312"/>
                  <w:i w:val="0"/>
                  <w:iCs w:val="0"/>
                  <w:color w:val="000000"/>
                  <w:kern w:val="0"/>
                  <w:sz w:val="22"/>
                  <w:szCs w:val="22"/>
                  <w:u w:val="none"/>
                  <w:lang w:val="en-US" w:eastAsia="zh-CN" w:bidi="ar"/>
                </w:rPr>
                <w:t>并可按亚专科、具体授权人员个人等分类情况查看。</w:t>
              </w:r>
            </w:ins>
          </w:p>
        </w:tc>
      </w:tr>
      <w:tr w14:paraId="69372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300"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906E2">
            <w:pPr>
              <w:widowControl w:val="0"/>
              <w:jc w:val="center"/>
              <w:rPr>
                <w:ins w:id="301"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0F7E6">
            <w:pPr>
              <w:widowControl w:val="0"/>
              <w:jc w:val="center"/>
              <w:rPr>
                <w:ins w:id="302"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FEBB4">
            <w:pPr>
              <w:keepNext w:val="0"/>
              <w:keepLines w:val="0"/>
              <w:widowControl/>
              <w:suppressLineNumbers w:val="0"/>
              <w:jc w:val="both"/>
              <w:textAlignment w:val="center"/>
              <w:rPr>
                <w:ins w:id="303" w:author="郑薇" w:date="2026-09-24T17:58:00Z"/>
                <w:rFonts w:hint="eastAsia" w:ascii="仿宋_GB2312" w:hAnsi="宋体" w:eastAsia="仿宋_GB2312" w:cs="仿宋_GB2312"/>
                <w:i w:val="0"/>
                <w:iCs w:val="0"/>
                <w:color w:val="000000"/>
                <w:kern w:val="2"/>
                <w:sz w:val="22"/>
                <w:szCs w:val="22"/>
                <w:u w:val="none"/>
              </w:rPr>
            </w:pPr>
            <w:ins w:id="304" w:author="郑薇" w:date="2026-09-24T17:58:00Z">
              <w:r>
                <w:rPr>
                  <w:rFonts w:hint="eastAsia" w:ascii="仿宋_GB2312" w:hAnsi="宋体" w:eastAsia="仿宋_GB2312" w:cs="仿宋_GB2312"/>
                  <w:i w:val="0"/>
                  <w:iCs w:val="0"/>
                  <w:color w:val="000000"/>
                  <w:kern w:val="0"/>
                  <w:sz w:val="22"/>
                  <w:szCs w:val="22"/>
                  <w:u w:val="none"/>
                  <w:lang w:val="en-US" w:eastAsia="zh-CN" w:bidi="ar"/>
                </w:rPr>
                <w:t>②支持实时导出记录</w:t>
              </w:r>
            </w:ins>
          </w:p>
        </w:tc>
      </w:tr>
      <w:tr w14:paraId="1C9CD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ins w:id="305" w:author="郑薇" w:date="2026-09-24T17:58:00Z"/>
        </w:trPr>
        <w:tc>
          <w:tcPr>
            <w:tcW w:w="1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2E922">
            <w:pPr>
              <w:keepNext w:val="0"/>
              <w:keepLines w:val="0"/>
              <w:widowControl/>
              <w:suppressLineNumbers w:val="0"/>
              <w:jc w:val="center"/>
              <w:textAlignment w:val="center"/>
              <w:rPr>
                <w:ins w:id="306" w:author="郑薇" w:date="2026-09-24T17:58:00Z"/>
                <w:rFonts w:hint="eastAsia" w:ascii="仿宋_GB2312" w:hAnsi="宋体" w:eastAsia="仿宋_GB2312" w:cs="仿宋_GB2312"/>
                <w:i w:val="0"/>
                <w:iCs w:val="0"/>
                <w:color w:val="000000"/>
                <w:kern w:val="0"/>
                <w:sz w:val="22"/>
                <w:szCs w:val="22"/>
                <w:u w:val="none"/>
                <w:lang w:val="en-US" w:eastAsia="zh-CN" w:bidi="ar"/>
              </w:rPr>
            </w:pPr>
            <w:ins w:id="307" w:author="郑薇" w:date="2026-09-24T17:58:00Z">
              <w:r>
                <w:rPr>
                  <w:rFonts w:hint="eastAsia" w:ascii="仿宋_GB2312" w:hAnsi="宋体" w:eastAsia="仿宋_GB2312" w:cs="仿宋_GB2312"/>
                  <w:i w:val="0"/>
                  <w:iCs w:val="0"/>
                  <w:color w:val="000000"/>
                  <w:kern w:val="0"/>
                  <w:sz w:val="22"/>
                  <w:szCs w:val="22"/>
                  <w:u w:val="none"/>
                  <w:lang w:val="en-US" w:eastAsia="zh-CN" w:bidi="ar"/>
                </w:rPr>
                <w:t>新技术、</w:t>
              </w:r>
            </w:ins>
          </w:p>
          <w:p w14:paraId="535EB6B6">
            <w:pPr>
              <w:keepNext w:val="0"/>
              <w:keepLines w:val="0"/>
              <w:widowControl/>
              <w:suppressLineNumbers w:val="0"/>
              <w:jc w:val="center"/>
              <w:textAlignment w:val="center"/>
              <w:rPr>
                <w:ins w:id="308" w:author="郑薇" w:date="2026-09-24T17:58:00Z"/>
                <w:rFonts w:hint="eastAsia" w:ascii="仿宋_GB2312" w:hAnsi="宋体" w:eastAsia="仿宋_GB2312" w:cs="仿宋_GB2312"/>
                <w:i w:val="0"/>
                <w:iCs w:val="0"/>
                <w:color w:val="000000"/>
                <w:kern w:val="2"/>
                <w:sz w:val="22"/>
                <w:szCs w:val="22"/>
                <w:u w:val="none"/>
              </w:rPr>
            </w:pPr>
            <w:ins w:id="309" w:author="郑薇" w:date="2026-09-24T17:58:00Z">
              <w:r>
                <w:rPr>
                  <w:rFonts w:hint="eastAsia" w:ascii="仿宋_GB2312" w:hAnsi="宋体" w:eastAsia="仿宋_GB2312" w:cs="仿宋_GB2312"/>
                  <w:i w:val="0"/>
                  <w:iCs w:val="0"/>
                  <w:color w:val="000000"/>
                  <w:kern w:val="0"/>
                  <w:sz w:val="22"/>
                  <w:szCs w:val="22"/>
                  <w:u w:val="none"/>
                  <w:lang w:val="en-US" w:eastAsia="zh-CN" w:bidi="ar"/>
                </w:rPr>
                <w:t>新项目管理</w:t>
              </w:r>
            </w:ins>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1EF3B">
            <w:pPr>
              <w:keepNext w:val="0"/>
              <w:keepLines w:val="0"/>
              <w:widowControl/>
              <w:suppressLineNumbers w:val="0"/>
              <w:jc w:val="center"/>
              <w:textAlignment w:val="center"/>
              <w:rPr>
                <w:ins w:id="310" w:author="郑薇" w:date="2026-09-24T17:58:00Z"/>
                <w:rFonts w:hint="eastAsia" w:ascii="仿宋_GB2312" w:hAnsi="宋体" w:eastAsia="仿宋_GB2312" w:cs="仿宋_GB2312"/>
                <w:i w:val="0"/>
                <w:iCs w:val="0"/>
                <w:color w:val="000000"/>
                <w:kern w:val="2"/>
                <w:sz w:val="22"/>
                <w:szCs w:val="22"/>
                <w:u w:val="none"/>
              </w:rPr>
            </w:pPr>
            <w:ins w:id="311" w:author="郑薇" w:date="2026-09-24T17:58:00Z">
              <w:r>
                <w:rPr>
                  <w:rFonts w:hint="eastAsia" w:ascii="仿宋_GB2312" w:hAnsi="宋体" w:eastAsia="仿宋_GB2312" w:cs="仿宋_GB2312"/>
                  <w:i w:val="0"/>
                  <w:iCs w:val="0"/>
                  <w:color w:val="000000"/>
                  <w:kern w:val="0"/>
                  <w:sz w:val="22"/>
                  <w:szCs w:val="22"/>
                  <w:u w:val="none"/>
                  <w:lang w:val="en-US" w:eastAsia="zh-CN" w:bidi="ar"/>
                </w:rPr>
                <w:t>新技术新项目立项管理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C158">
            <w:pPr>
              <w:keepNext w:val="0"/>
              <w:keepLines w:val="0"/>
              <w:widowControl/>
              <w:suppressLineNumbers w:val="0"/>
              <w:jc w:val="both"/>
              <w:textAlignment w:val="center"/>
              <w:rPr>
                <w:ins w:id="312" w:author="郑薇" w:date="2026-09-24T17:58:00Z"/>
                <w:rFonts w:hint="eastAsia" w:ascii="仿宋_GB2312" w:hAnsi="宋体" w:eastAsia="仿宋_GB2312" w:cs="仿宋_GB2312"/>
                <w:i w:val="0"/>
                <w:iCs w:val="0"/>
                <w:color w:val="000000"/>
                <w:kern w:val="2"/>
                <w:sz w:val="22"/>
                <w:szCs w:val="22"/>
                <w:u w:val="none"/>
              </w:rPr>
            </w:pPr>
            <w:ins w:id="313" w:author="郑薇" w:date="2026-09-24T17:58:00Z">
              <w:r>
                <w:rPr>
                  <w:rFonts w:hint="eastAsia" w:ascii="仿宋_GB2312" w:hAnsi="宋体" w:eastAsia="仿宋_GB2312" w:cs="仿宋_GB2312"/>
                  <w:i w:val="0"/>
                  <w:iCs w:val="0"/>
                  <w:color w:val="000000"/>
                  <w:kern w:val="0"/>
                  <w:sz w:val="22"/>
                  <w:szCs w:val="22"/>
                  <w:u w:val="none"/>
                  <w:lang w:val="en-US" w:eastAsia="zh-CN" w:bidi="ar"/>
                </w:rPr>
                <w:t>①支持目录的编辑（项目名称、开展科室、负责人、授权人员、获批开展时间、管理状态、技术领先程度等），按照亚专科、授权人员等分类集成，并能够以不同类别为单元编辑，汇总成院级目录；</w:t>
              </w:r>
            </w:ins>
          </w:p>
        </w:tc>
      </w:tr>
      <w:tr w14:paraId="61D95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jc w:val="center"/>
          <w:ins w:id="31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5BB19">
            <w:pPr>
              <w:widowControl w:val="0"/>
              <w:jc w:val="center"/>
              <w:rPr>
                <w:ins w:id="315"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89BC4">
            <w:pPr>
              <w:widowControl w:val="0"/>
              <w:jc w:val="center"/>
              <w:rPr>
                <w:ins w:id="316"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2D924">
            <w:pPr>
              <w:keepNext w:val="0"/>
              <w:keepLines w:val="0"/>
              <w:widowControl/>
              <w:suppressLineNumbers w:val="0"/>
              <w:jc w:val="both"/>
              <w:textAlignment w:val="center"/>
              <w:rPr>
                <w:ins w:id="317" w:author="郑薇" w:date="2026-09-24T17:58:00Z"/>
                <w:rFonts w:hint="eastAsia" w:ascii="仿宋_GB2312" w:hAnsi="宋体" w:eastAsia="仿宋_GB2312" w:cs="仿宋_GB2312"/>
                <w:i w:val="0"/>
                <w:iCs w:val="0"/>
                <w:color w:val="000000"/>
                <w:kern w:val="2"/>
                <w:sz w:val="22"/>
                <w:szCs w:val="22"/>
                <w:u w:val="none"/>
              </w:rPr>
            </w:pPr>
            <w:ins w:id="318" w:author="郑薇" w:date="2026-09-24T17:58:00Z">
              <w:r>
                <w:rPr>
                  <w:rFonts w:hint="eastAsia" w:ascii="仿宋_GB2312" w:hAnsi="宋体" w:eastAsia="仿宋_GB2312" w:cs="仿宋_GB2312"/>
                  <w:i w:val="0"/>
                  <w:iCs w:val="0"/>
                  <w:color w:val="000000"/>
                  <w:kern w:val="0"/>
                  <w:sz w:val="22"/>
                  <w:szCs w:val="22"/>
                  <w:u w:val="none"/>
                  <w:lang w:val="en-US" w:eastAsia="zh-CN" w:bidi="ar"/>
                </w:rPr>
                <w:t>②支持申请人登录系统查询院级目录，填写申请书，上传附件，提交流程节点中相关科室负责人审核，并可实时导出申请书。审核人员审核后意见反馈至申请人，申请人修正后可再次提交。权限申请可设置时间段，在该时间段内，可以提交申请表及上传附件。</w:t>
              </w:r>
            </w:ins>
          </w:p>
        </w:tc>
      </w:tr>
      <w:tr w14:paraId="1BF70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31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C047D">
            <w:pPr>
              <w:widowControl w:val="0"/>
              <w:jc w:val="center"/>
              <w:rPr>
                <w:ins w:id="320"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47F2">
            <w:pPr>
              <w:keepNext w:val="0"/>
              <w:keepLines w:val="0"/>
              <w:widowControl/>
              <w:suppressLineNumbers w:val="0"/>
              <w:jc w:val="center"/>
              <w:textAlignment w:val="center"/>
              <w:rPr>
                <w:ins w:id="321" w:author="郑薇" w:date="2026-09-24T17:58:00Z"/>
                <w:rFonts w:hint="eastAsia" w:ascii="仿宋_GB2312" w:hAnsi="宋体" w:eastAsia="仿宋_GB2312" w:cs="仿宋_GB2312"/>
                <w:i w:val="0"/>
                <w:iCs w:val="0"/>
                <w:color w:val="000000"/>
                <w:kern w:val="2"/>
                <w:sz w:val="22"/>
                <w:szCs w:val="22"/>
                <w:u w:val="none"/>
              </w:rPr>
            </w:pPr>
            <w:ins w:id="322" w:author="郑薇" w:date="2026-09-24T17:58:00Z">
              <w:r>
                <w:rPr>
                  <w:rFonts w:hint="eastAsia" w:ascii="仿宋_GB2312" w:hAnsi="宋体" w:eastAsia="仿宋_GB2312" w:cs="仿宋_GB2312"/>
                  <w:i w:val="0"/>
                  <w:iCs w:val="0"/>
                  <w:color w:val="000000"/>
                  <w:kern w:val="0"/>
                  <w:sz w:val="22"/>
                  <w:szCs w:val="22"/>
                  <w:u w:val="none"/>
                  <w:lang w:val="en-US" w:eastAsia="zh-CN" w:bidi="ar"/>
                </w:rPr>
                <w:t>新技术新项目委员会审批</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207D">
            <w:pPr>
              <w:keepNext w:val="0"/>
              <w:keepLines w:val="0"/>
              <w:widowControl/>
              <w:suppressLineNumbers w:val="0"/>
              <w:jc w:val="both"/>
              <w:textAlignment w:val="center"/>
              <w:rPr>
                <w:ins w:id="323" w:author="郑薇" w:date="2026-09-24T17:58:00Z"/>
                <w:rFonts w:hint="eastAsia" w:ascii="仿宋_GB2312" w:hAnsi="宋体" w:eastAsia="仿宋_GB2312" w:cs="仿宋_GB2312"/>
                <w:i w:val="0"/>
                <w:iCs w:val="0"/>
                <w:color w:val="000000"/>
                <w:kern w:val="2"/>
                <w:sz w:val="22"/>
                <w:szCs w:val="22"/>
                <w:u w:val="none"/>
              </w:rPr>
            </w:pPr>
            <w:ins w:id="324" w:author="郑薇" w:date="2026-09-24T17:58:00Z">
              <w:r>
                <w:rPr>
                  <w:rFonts w:hint="eastAsia" w:ascii="仿宋_GB2312" w:hAnsi="宋体" w:eastAsia="仿宋_GB2312" w:cs="仿宋_GB2312"/>
                  <w:i w:val="0"/>
                  <w:iCs w:val="0"/>
                  <w:color w:val="000000"/>
                  <w:kern w:val="0"/>
                  <w:sz w:val="22"/>
                  <w:szCs w:val="22"/>
                  <w:u w:val="none"/>
                  <w:lang w:val="en-US" w:eastAsia="zh-CN" w:bidi="ar"/>
                </w:rPr>
                <w:t>支持设立审核专家组成员，申请书经医务科审核后，将申请内容发送至专家组成员，返回专家组审核意见，并可统计结果</w:t>
              </w:r>
            </w:ins>
          </w:p>
        </w:tc>
      </w:tr>
      <w:tr w14:paraId="692C1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325"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9D2E8">
            <w:pPr>
              <w:widowControl w:val="0"/>
              <w:jc w:val="center"/>
              <w:rPr>
                <w:ins w:id="326"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79407">
            <w:pPr>
              <w:keepNext w:val="0"/>
              <w:keepLines w:val="0"/>
              <w:widowControl/>
              <w:suppressLineNumbers w:val="0"/>
              <w:jc w:val="center"/>
              <w:textAlignment w:val="center"/>
              <w:rPr>
                <w:ins w:id="327" w:author="郑薇" w:date="2026-09-24T17:58:00Z"/>
                <w:rFonts w:hint="eastAsia" w:ascii="仿宋_GB2312" w:hAnsi="宋体" w:eastAsia="仿宋_GB2312" w:cs="仿宋_GB2312"/>
                <w:i w:val="0"/>
                <w:iCs w:val="0"/>
                <w:color w:val="000000"/>
                <w:kern w:val="2"/>
                <w:sz w:val="22"/>
                <w:szCs w:val="22"/>
                <w:u w:val="none"/>
              </w:rPr>
            </w:pPr>
            <w:ins w:id="328" w:author="郑薇" w:date="2026-09-24T17:58:00Z">
              <w:r>
                <w:rPr>
                  <w:rFonts w:hint="eastAsia" w:ascii="仿宋_GB2312" w:hAnsi="宋体" w:eastAsia="仿宋_GB2312" w:cs="仿宋_GB2312"/>
                  <w:i w:val="0"/>
                  <w:iCs w:val="0"/>
                  <w:color w:val="000000"/>
                  <w:kern w:val="0"/>
                  <w:sz w:val="22"/>
                  <w:szCs w:val="22"/>
                  <w:u w:val="none"/>
                  <w:lang w:val="en-US" w:eastAsia="zh-CN" w:bidi="ar"/>
                </w:rPr>
                <w:t>新技术新项目医师授权</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6AF5">
            <w:pPr>
              <w:keepNext w:val="0"/>
              <w:keepLines w:val="0"/>
              <w:widowControl/>
              <w:suppressLineNumbers w:val="0"/>
              <w:jc w:val="both"/>
              <w:textAlignment w:val="center"/>
              <w:rPr>
                <w:ins w:id="329" w:author="郑薇" w:date="2026-09-24T17:58:00Z"/>
                <w:rFonts w:hint="eastAsia" w:ascii="仿宋_GB2312" w:hAnsi="宋体" w:eastAsia="仿宋_GB2312" w:cs="仿宋_GB2312"/>
                <w:i w:val="0"/>
                <w:iCs w:val="0"/>
                <w:color w:val="000000"/>
                <w:kern w:val="2"/>
                <w:sz w:val="22"/>
                <w:szCs w:val="22"/>
                <w:u w:val="none"/>
              </w:rPr>
            </w:pPr>
            <w:ins w:id="330" w:author="郑薇" w:date="2026-09-24T17:58:00Z">
              <w:r>
                <w:rPr>
                  <w:rFonts w:hint="eastAsia" w:ascii="仿宋_GB2312" w:hAnsi="宋体" w:eastAsia="仿宋_GB2312" w:cs="仿宋_GB2312"/>
                  <w:i w:val="0"/>
                  <w:iCs w:val="0"/>
                  <w:color w:val="000000"/>
                  <w:kern w:val="0"/>
                  <w:sz w:val="22"/>
                  <w:szCs w:val="22"/>
                  <w:u w:val="none"/>
                  <w:lang w:val="en-US" w:eastAsia="zh-CN" w:bidi="ar"/>
                </w:rPr>
                <w:t>①支持权限独立授权、暂停、恢复、回收相关管理操作</w:t>
              </w:r>
            </w:ins>
          </w:p>
        </w:tc>
      </w:tr>
      <w:tr w14:paraId="7B7DD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331"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3829B">
            <w:pPr>
              <w:widowControl w:val="0"/>
              <w:jc w:val="center"/>
              <w:rPr>
                <w:ins w:id="332"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127D5">
            <w:pPr>
              <w:widowControl w:val="0"/>
              <w:jc w:val="center"/>
              <w:rPr>
                <w:ins w:id="333"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3DD86">
            <w:pPr>
              <w:keepNext w:val="0"/>
              <w:keepLines w:val="0"/>
              <w:widowControl/>
              <w:suppressLineNumbers w:val="0"/>
              <w:jc w:val="both"/>
              <w:textAlignment w:val="center"/>
              <w:rPr>
                <w:ins w:id="334" w:author="郑薇" w:date="2026-09-24T17:58:00Z"/>
                <w:rFonts w:hint="eastAsia" w:ascii="仿宋_GB2312" w:hAnsi="宋体" w:eastAsia="仿宋_GB2312" w:cs="仿宋_GB2312"/>
                <w:i w:val="0"/>
                <w:iCs w:val="0"/>
                <w:color w:val="000000"/>
                <w:kern w:val="2"/>
                <w:sz w:val="22"/>
                <w:szCs w:val="22"/>
                <w:u w:val="none"/>
              </w:rPr>
            </w:pPr>
            <w:ins w:id="335" w:author="郑薇" w:date="2026-09-24T17:58:00Z">
              <w:r>
                <w:rPr>
                  <w:rFonts w:hint="eastAsia" w:ascii="仿宋_GB2312" w:hAnsi="宋体" w:eastAsia="仿宋_GB2312" w:cs="仿宋_GB2312"/>
                  <w:i w:val="0"/>
                  <w:iCs w:val="0"/>
                  <w:color w:val="000000"/>
                  <w:kern w:val="0"/>
                  <w:sz w:val="22"/>
                  <w:szCs w:val="22"/>
                  <w:u w:val="none"/>
                  <w:lang w:val="en-US" w:eastAsia="zh-CN" w:bidi="ar"/>
                </w:rPr>
                <w:t>②支持权限申请、审核，保留权限调整记录（调整时间、调整人员、调整内容）</w:t>
              </w:r>
            </w:ins>
          </w:p>
        </w:tc>
      </w:tr>
      <w:tr w14:paraId="6E5CA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ins w:id="336"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E7202">
            <w:pPr>
              <w:widowControl w:val="0"/>
              <w:jc w:val="center"/>
              <w:rPr>
                <w:ins w:id="337"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81D35">
            <w:pPr>
              <w:keepNext w:val="0"/>
              <w:keepLines w:val="0"/>
              <w:widowControl/>
              <w:suppressLineNumbers w:val="0"/>
              <w:jc w:val="center"/>
              <w:textAlignment w:val="center"/>
              <w:rPr>
                <w:ins w:id="338" w:author="郑薇" w:date="2026-09-24T17:58:00Z"/>
                <w:rFonts w:hint="eastAsia" w:ascii="仿宋_GB2312" w:hAnsi="宋体" w:eastAsia="仿宋_GB2312" w:cs="仿宋_GB2312"/>
                <w:i w:val="0"/>
                <w:iCs w:val="0"/>
                <w:color w:val="000000"/>
                <w:kern w:val="2"/>
                <w:sz w:val="22"/>
                <w:szCs w:val="22"/>
                <w:u w:val="none"/>
              </w:rPr>
            </w:pPr>
            <w:ins w:id="339" w:author="郑薇" w:date="2026-09-24T17:58:00Z">
              <w:r>
                <w:rPr>
                  <w:rFonts w:hint="eastAsia" w:ascii="仿宋_GB2312" w:hAnsi="宋体" w:eastAsia="仿宋_GB2312" w:cs="仿宋_GB2312"/>
                  <w:i w:val="0"/>
                  <w:iCs w:val="0"/>
                  <w:color w:val="000000"/>
                  <w:kern w:val="0"/>
                  <w:sz w:val="22"/>
                  <w:szCs w:val="22"/>
                  <w:u w:val="none"/>
                  <w:lang w:val="en-US" w:eastAsia="zh-CN" w:bidi="ar"/>
                </w:rPr>
                <w:t>新技术新项目监管</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F342">
            <w:pPr>
              <w:keepNext w:val="0"/>
              <w:keepLines w:val="0"/>
              <w:widowControl/>
              <w:suppressLineNumbers w:val="0"/>
              <w:jc w:val="both"/>
              <w:textAlignment w:val="center"/>
              <w:rPr>
                <w:ins w:id="340" w:author="郑薇" w:date="2026-09-24T17:58:00Z"/>
                <w:rFonts w:hint="eastAsia" w:ascii="仿宋_GB2312" w:hAnsi="宋体" w:eastAsia="仿宋_GB2312" w:cs="仿宋_GB2312"/>
                <w:i w:val="0"/>
                <w:iCs w:val="0"/>
                <w:color w:val="000000"/>
                <w:kern w:val="2"/>
                <w:sz w:val="22"/>
                <w:szCs w:val="22"/>
                <w:u w:val="none"/>
              </w:rPr>
            </w:pPr>
            <w:ins w:id="341" w:author="郑薇" w:date="2026-09-24T17:58:00Z">
              <w:r>
                <w:rPr>
                  <w:rFonts w:hint="eastAsia" w:ascii="仿宋_GB2312" w:hAnsi="宋体" w:eastAsia="仿宋_GB2312" w:cs="仿宋_GB2312"/>
                  <w:i w:val="0"/>
                  <w:iCs w:val="0"/>
                  <w:color w:val="000000"/>
                  <w:kern w:val="0"/>
                  <w:sz w:val="22"/>
                  <w:szCs w:val="22"/>
                  <w:u w:val="none"/>
                  <w:lang w:val="en-US" w:eastAsia="zh-CN" w:bidi="ar"/>
                </w:rPr>
                <w:t>①支持浏览新技术新项目开展情况，总览可获取开展例数、开展的主诊组、开展人员等信息，点击时可获取操作时间、操作人员、病案号等信息。支持与电子病历系统、手麻系统对接。</w:t>
              </w:r>
            </w:ins>
          </w:p>
        </w:tc>
      </w:tr>
      <w:tr w14:paraId="69DE0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ins w:id="342"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2FD3A">
            <w:pPr>
              <w:widowControl w:val="0"/>
              <w:jc w:val="center"/>
              <w:rPr>
                <w:ins w:id="343"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2CB7E">
            <w:pPr>
              <w:widowControl w:val="0"/>
              <w:jc w:val="center"/>
              <w:rPr>
                <w:ins w:id="344"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FFB31">
            <w:pPr>
              <w:keepNext w:val="0"/>
              <w:keepLines w:val="0"/>
              <w:widowControl/>
              <w:suppressLineNumbers w:val="0"/>
              <w:jc w:val="both"/>
              <w:textAlignment w:val="center"/>
              <w:rPr>
                <w:ins w:id="345" w:author="郑薇" w:date="2026-09-24T17:58:00Z"/>
                <w:rFonts w:hint="eastAsia" w:ascii="仿宋_GB2312" w:hAnsi="宋体" w:eastAsia="仿宋_GB2312" w:cs="仿宋_GB2312"/>
                <w:i w:val="0"/>
                <w:iCs w:val="0"/>
                <w:color w:val="000000"/>
                <w:kern w:val="2"/>
                <w:sz w:val="22"/>
                <w:szCs w:val="22"/>
                <w:u w:val="none"/>
              </w:rPr>
            </w:pPr>
            <w:ins w:id="346" w:author="郑薇" w:date="2026-09-24T17:58:00Z">
              <w:r>
                <w:rPr>
                  <w:rFonts w:hint="eastAsia" w:ascii="仿宋_GB2312" w:hAnsi="宋体" w:eastAsia="仿宋_GB2312" w:cs="仿宋_GB2312"/>
                  <w:i w:val="0"/>
                  <w:iCs w:val="0"/>
                  <w:color w:val="000000"/>
                  <w:kern w:val="0"/>
                  <w:sz w:val="22"/>
                  <w:szCs w:val="22"/>
                  <w:u w:val="none"/>
                  <w:lang w:val="en-US" w:eastAsia="zh-CN" w:bidi="ar"/>
                </w:rPr>
                <w:t>②支持项目负责人定期上传追踪表，对开展例数、诊疗效果、社会效益、技术安全性、并发症发生情况、病例追踪情况、存在的问题及解决方法等作阶段总结</w:t>
              </w:r>
            </w:ins>
          </w:p>
        </w:tc>
      </w:tr>
      <w:tr w14:paraId="141E9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347"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E411E">
            <w:pPr>
              <w:widowControl w:val="0"/>
              <w:jc w:val="center"/>
              <w:rPr>
                <w:ins w:id="348"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0514E">
            <w:pPr>
              <w:keepNext w:val="0"/>
              <w:keepLines w:val="0"/>
              <w:widowControl/>
              <w:suppressLineNumbers w:val="0"/>
              <w:jc w:val="center"/>
              <w:textAlignment w:val="center"/>
              <w:rPr>
                <w:ins w:id="349" w:author="郑薇" w:date="2026-09-24T17:58:00Z"/>
                <w:rFonts w:hint="eastAsia" w:ascii="仿宋_GB2312" w:hAnsi="宋体" w:eastAsia="仿宋_GB2312" w:cs="仿宋_GB2312"/>
                <w:i w:val="0"/>
                <w:iCs w:val="0"/>
                <w:color w:val="000000"/>
                <w:kern w:val="2"/>
                <w:sz w:val="22"/>
                <w:szCs w:val="22"/>
                <w:u w:val="none"/>
              </w:rPr>
            </w:pPr>
            <w:ins w:id="350" w:author="郑薇" w:date="2026-09-24T17:58:00Z">
              <w:r>
                <w:rPr>
                  <w:rFonts w:hint="eastAsia" w:ascii="仿宋_GB2312" w:hAnsi="宋体" w:eastAsia="仿宋_GB2312" w:cs="仿宋_GB2312"/>
                  <w:i w:val="0"/>
                  <w:iCs w:val="0"/>
                  <w:color w:val="000000"/>
                  <w:kern w:val="0"/>
                  <w:sz w:val="22"/>
                  <w:szCs w:val="22"/>
                  <w:u w:val="none"/>
                  <w:lang w:val="en-US" w:eastAsia="zh-CN" w:bidi="ar"/>
                </w:rPr>
                <w:t>新技术新项目评定</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818E">
            <w:pPr>
              <w:keepNext w:val="0"/>
              <w:keepLines w:val="0"/>
              <w:widowControl/>
              <w:suppressLineNumbers w:val="0"/>
              <w:jc w:val="both"/>
              <w:textAlignment w:val="center"/>
              <w:rPr>
                <w:ins w:id="351" w:author="郑薇" w:date="2026-09-24T17:58:00Z"/>
                <w:rFonts w:hint="eastAsia" w:ascii="仿宋_GB2312" w:hAnsi="宋体" w:eastAsia="仿宋_GB2312" w:cs="仿宋_GB2312"/>
                <w:i w:val="0"/>
                <w:iCs w:val="0"/>
                <w:color w:val="000000"/>
                <w:kern w:val="2"/>
                <w:sz w:val="22"/>
                <w:szCs w:val="22"/>
                <w:u w:val="none"/>
              </w:rPr>
            </w:pPr>
            <w:ins w:id="352" w:author="郑薇" w:date="2026-09-24T17:58:00Z">
              <w:r>
                <w:rPr>
                  <w:rFonts w:hint="eastAsia" w:ascii="仿宋_GB2312" w:hAnsi="宋体" w:eastAsia="仿宋_GB2312" w:cs="仿宋_GB2312"/>
                  <w:i w:val="0"/>
                  <w:iCs w:val="0"/>
                  <w:color w:val="000000"/>
                  <w:kern w:val="0"/>
                  <w:sz w:val="22"/>
                  <w:szCs w:val="22"/>
                  <w:u w:val="none"/>
                  <w:lang w:val="en-US" w:eastAsia="zh-CN" w:bidi="ar"/>
                </w:rPr>
                <w:t>定期评估，针对技术开展情况评估，明确结果（继续开展、更新完善、暂停中止、终止实施、重新开展）等</w:t>
              </w:r>
            </w:ins>
          </w:p>
        </w:tc>
      </w:tr>
      <w:tr w14:paraId="38E36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353" w:author="郑薇" w:date="2026-09-24T17:58:00Z"/>
        </w:trPr>
        <w:tc>
          <w:tcPr>
            <w:tcW w:w="1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DDEF0">
            <w:pPr>
              <w:keepNext w:val="0"/>
              <w:keepLines w:val="0"/>
              <w:widowControl/>
              <w:suppressLineNumbers w:val="0"/>
              <w:jc w:val="center"/>
              <w:textAlignment w:val="center"/>
              <w:rPr>
                <w:ins w:id="354" w:author="郑薇" w:date="2026-09-24T17:58:00Z"/>
                <w:rFonts w:hint="eastAsia" w:ascii="仿宋_GB2312" w:hAnsi="宋体" w:eastAsia="仿宋_GB2312" w:cs="仿宋_GB2312"/>
                <w:i w:val="0"/>
                <w:iCs w:val="0"/>
                <w:color w:val="000000"/>
                <w:kern w:val="2"/>
                <w:sz w:val="22"/>
                <w:szCs w:val="22"/>
                <w:u w:val="none"/>
              </w:rPr>
            </w:pPr>
            <w:ins w:id="355" w:author="郑薇" w:date="2026-09-24T17:58:00Z">
              <w:r>
                <w:rPr>
                  <w:rFonts w:hint="eastAsia" w:ascii="仿宋_GB2312" w:hAnsi="宋体" w:eastAsia="仿宋_GB2312" w:cs="仿宋_GB2312"/>
                  <w:i w:val="0"/>
                  <w:iCs w:val="0"/>
                  <w:color w:val="000000"/>
                  <w:kern w:val="0"/>
                  <w:sz w:val="22"/>
                  <w:szCs w:val="22"/>
                  <w:u w:val="none"/>
                  <w:lang w:val="en-US" w:eastAsia="zh-CN" w:bidi="ar"/>
                </w:rPr>
                <w:t>医师考核管理</w:t>
              </w:r>
            </w:ins>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D6AD">
            <w:pPr>
              <w:keepNext w:val="0"/>
              <w:keepLines w:val="0"/>
              <w:widowControl/>
              <w:suppressLineNumbers w:val="0"/>
              <w:jc w:val="center"/>
              <w:textAlignment w:val="center"/>
              <w:rPr>
                <w:ins w:id="356" w:author="郑薇" w:date="2026-09-24T17:58:00Z"/>
                <w:rFonts w:hint="eastAsia" w:ascii="仿宋_GB2312" w:hAnsi="宋体" w:eastAsia="仿宋_GB2312" w:cs="仿宋_GB2312"/>
                <w:i w:val="0"/>
                <w:iCs w:val="0"/>
                <w:color w:val="000000"/>
                <w:kern w:val="2"/>
                <w:sz w:val="22"/>
                <w:szCs w:val="22"/>
                <w:u w:val="none"/>
              </w:rPr>
            </w:pPr>
            <w:ins w:id="357" w:author="郑薇" w:date="2026-09-24T17:58:00Z">
              <w:r>
                <w:rPr>
                  <w:rFonts w:hint="eastAsia" w:ascii="仿宋_GB2312" w:hAnsi="宋体" w:eastAsia="仿宋_GB2312" w:cs="仿宋_GB2312"/>
                  <w:i w:val="0"/>
                  <w:iCs w:val="0"/>
                  <w:color w:val="000000"/>
                  <w:kern w:val="0"/>
                  <w:sz w:val="22"/>
                  <w:szCs w:val="22"/>
                  <w:u w:val="none"/>
                  <w:lang w:val="en-US" w:eastAsia="zh-CN" w:bidi="ar"/>
                </w:rPr>
                <w:t>医师考试管理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03AD">
            <w:pPr>
              <w:keepNext w:val="0"/>
              <w:keepLines w:val="0"/>
              <w:widowControl/>
              <w:suppressLineNumbers w:val="0"/>
              <w:jc w:val="both"/>
              <w:textAlignment w:val="center"/>
              <w:rPr>
                <w:ins w:id="358" w:author="郑薇" w:date="2026-09-24T17:58:00Z"/>
                <w:rFonts w:hint="eastAsia" w:ascii="仿宋_GB2312" w:hAnsi="宋体" w:eastAsia="仿宋_GB2312" w:cs="仿宋_GB2312"/>
                <w:i w:val="0"/>
                <w:iCs w:val="0"/>
                <w:color w:val="000000"/>
                <w:kern w:val="2"/>
                <w:sz w:val="22"/>
                <w:szCs w:val="22"/>
                <w:u w:val="none"/>
              </w:rPr>
            </w:pPr>
            <w:ins w:id="359" w:author="郑薇" w:date="2026-09-24T17:58:00Z">
              <w:r>
                <w:rPr>
                  <w:rFonts w:hint="eastAsia" w:ascii="仿宋_GB2312" w:hAnsi="宋体" w:eastAsia="仿宋_GB2312" w:cs="仿宋_GB2312"/>
                  <w:i w:val="0"/>
                  <w:iCs w:val="0"/>
                  <w:color w:val="000000"/>
                  <w:kern w:val="0"/>
                  <w:sz w:val="22"/>
                  <w:szCs w:val="22"/>
                  <w:u w:val="none"/>
                  <w:lang w:val="en-US" w:eastAsia="zh-CN" w:bidi="ar"/>
                </w:rPr>
                <w:t>允许线上设置考试试卷及答案，考试结束后自动统计分数</w:t>
              </w:r>
            </w:ins>
          </w:p>
        </w:tc>
      </w:tr>
      <w:tr w14:paraId="3AB1A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ins w:id="360"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D0C31">
            <w:pPr>
              <w:widowControl w:val="0"/>
              <w:jc w:val="center"/>
              <w:rPr>
                <w:ins w:id="361"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B5DD4">
            <w:pPr>
              <w:keepNext w:val="0"/>
              <w:keepLines w:val="0"/>
              <w:widowControl/>
              <w:suppressLineNumbers w:val="0"/>
              <w:jc w:val="center"/>
              <w:textAlignment w:val="center"/>
              <w:rPr>
                <w:ins w:id="362" w:author="郑薇" w:date="2026-09-24T17:58:00Z"/>
                <w:rFonts w:hint="eastAsia" w:ascii="仿宋_GB2312" w:hAnsi="宋体" w:eastAsia="仿宋_GB2312" w:cs="仿宋_GB2312"/>
                <w:i w:val="0"/>
                <w:iCs w:val="0"/>
                <w:color w:val="000000"/>
                <w:kern w:val="2"/>
                <w:sz w:val="22"/>
                <w:szCs w:val="22"/>
                <w:u w:val="none"/>
              </w:rPr>
            </w:pPr>
            <w:ins w:id="363" w:author="郑薇" w:date="2026-09-24T17:58:00Z">
              <w:r>
                <w:rPr>
                  <w:rFonts w:hint="eastAsia" w:ascii="仿宋_GB2312" w:hAnsi="宋体" w:eastAsia="仿宋_GB2312" w:cs="仿宋_GB2312"/>
                  <w:i w:val="0"/>
                  <w:iCs w:val="0"/>
                  <w:color w:val="000000"/>
                  <w:kern w:val="0"/>
                  <w:sz w:val="22"/>
                  <w:szCs w:val="22"/>
                  <w:u w:val="none"/>
                  <w:lang w:val="en-US" w:eastAsia="zh-CN" w:bidi="ar"/>
                </w:rPr>
                <w:t>医师日常行为记分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89FA">
            <w:pPr>
              <w:keepNext w:val="0"/>
              <w:keepLines w:val="0"/>
              <w:widowControl/>
              <w:suppressLineNumbers w:val="0"/>
              <w:jc w:val="both"/>
              <w:textAlignment w:val="center"/>
              <w:rPr>
                <w:ins w:id="364" w:author="郑薇" w:date="2026-09-24T17:58:00Z"/>
                <w:rFonts w:hint="eastAsia" w:ascii="仿宋_GB2312" w:hAnsi="宋体" w:eastAsia="仿宋_GB2312" w:cs="仿宋_GB2312"/>
                <w:i w:val="0"/>
                <w:iCs w:val="0"/>
                <w:color w:val="000000"/>
                <w:kern w:val="2"/>
                <w:sz w:val="22"/>
                <w:szCs w:val="22"/>
                <w:u w:val="none"/>
              </w:rPr>
            </w:pPr>
            <w:ins w:id="365" w:author="郑薇" w:date="2026-09-24T17:58:00Z">
              <w:r>
                <w:rPr>
                  <w:rFonts w:hint="eastAsia" w:ascii="仿宋_GB2312" w:hAnsi="宋体" w:eastAsia="仿宋_GB2312" w:cs="仿宋_GB2312"/>
                  <w:i w:val="0"/>
                  <w:iCs w:val="0"/>
                  <w:color w:val="000000"/>
                  <w:kern w:val="0"/>
                  <w:sz w:val="22"/>
                  <w:szCs w:val="22"/>
                  <w:u w:val="none"/>
                  <w:lang w:val="en-US" w:eastAsia="zh-CN" w:bidi="ar"/>
                </w:rPr>
                <w:t>应支持医师日常行为记分功能。支持编辑计分规则，医生发生违规记录实现自动扣分，扣分情况可选择发送或不发送给医生端</w:t>
              </w:r>
            </w:ins>
          </w:p>
        </w:tc>
      </w:tr>
      <w:tr w14:paraId="50E47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366"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5FFD8">
            <w:pPr>
              <w:widowControl w:val="0"/>
              <w:jc w:val="center"/>
              <w:rPr>
                <w:ins w:id="367"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74C3">
            <w:pPr>
              <w:keepNext w:val="0"/>
              <w:keepLines w:val="0"/>
              <w:widowControl/>
              <w:suppressLineNumbers w:val="0"/>
              <w:jc w:val="center"/>
              <w:textAlignment w:val="center"/>
              <w:rPr>
                <w:ins w:id="368" w:author="郑薇" w:date="2026-09-24T17:58:00Z"/>
                <w:rFonts w:hint="eastAsia" w:ascii="仿宋_GB2312" w:hAnsi="宋体" w:eastAsia="仿宋_GB2312" w:cs="仿宋_GB2312"/>
                <w:i w:val="0"/>
                <w:iCs w:val="0"/>
                <w:color w:val="000000"/>
                <w:kern w:val="2"/>
                <w:sz w:val="22"/>
                <w:szCs w:val="22"/>
                <w:u w:val="none"/>
              </w:rPr>
            </w:pPr>
            <w:ins w:id="369" w:author="郑薇" w:date="2026-09-24T17:58:00Z">
              <w:r>
                <w:rPr>
                  <w:rFonts w:hint="eastAsia" w:ascii="仿宋_GB2312" w:hAnsi="宋体" w:eastAsia="仿宋_GB2312" w:cs="仿宋_GB2312"/>
                  <w:i w:val="0"/>
                  <w:iCs w:val="0"/>
                  <w:color w:val="000000"/>
                  <w:kern w:val="0"/>
                  <w:sz w:val="22"/>
                  <w:szCs w:val="22"/>
                  <w:u w:val="none"/>
                  <w:lang w:val="en-US" w:eastAsia="zh-CN" w:bidi="ar"/>
                </w:rPr>
                <w:t>医师综合记分规则设置</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531A0">
            <w:pPr>
              <w:keepNext w:val="0"/>
              <w:keepLines w:val="0"/>
              <w:widowControl/>
              <w:suppressLineNumbers w:val="0"/>
              <w:jc w:val="both"/>
              <w:textAlignment w:val="center"/>
              <w:rPr>
                <w:ins w:id="370" w:author="郑薇" w:date="2026-09-24T17:58:00Z"/>
                <w:rFonts w:hint="eastAsia" w:ascii="仿宋_GB2312" w:hAnsi="宋体" w:eastAsia="仿宋_GB2312" w:cs="仿宋_GB2312"/>
                <w:i w:val="0"/>
                <w:iCs w:val="0"/>
                <w:color w:val="000000"/>
                <w:kern w:val="2"/>
                <w:sz w:val="22"/>
                <w:szCs w:val="22"/>
                <w:u w:val="none"/>
              </w:rPr>
            </w:pPr>
            <w:ins w:id="371" w:author="郑薇" w:date="2026-09-24T17:58:00Z">
              <w:r>
                <w:rPr>
                  <w:rFonts w:hint="eastAsia" w:ascii="仿宋_GB2312" w:hAnsi="宋体" w:eastAsia="仿宋_GB2312" w:cs="仿宋_GB2312"/>
                  <w:i w:val="0"/>
                  <w:iCs w:val="0"/>
                  <w:color w:val="000000"/>
                  <w:kern w:val="0"/>
                  <w:sz w:val="22"/>
                  <w:szCs w:val="22"/>
                  <w:u w:val="none"/>
                  <w:lang w:val="en-US" w:eastAsia="zh-CN" w:bidi="ar"/>
                </w:rPr>
                <w:t>应支持医师综合记分规则设置功能</w:t>
              </w:r>
            </w:ins>
          </w:p>
        </w:tc>
      </w:tr>
      <w:tr w14:paraId="4ED1E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0" w:hRule="atLeast"/>
          <w:jc w:val="center"/>
          <w:ins w:id="372" w:author="郑薇" w:date="2026-09-24T17:58:00Z"/>
        </w:trPr>
        <w:tc>
          <w:tcPr>
            <w:tcW w:w="1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5B908">
            <w:pPr>
              <w:keepNext w:val="0"/>
              <w:keepLines w:val="0"/>
              <w:widowControl/>
              <w:suppressLineNumbers w:val="0"/>
              <w:jc w:val="center"/>
              <w:textAlignment w:val="center"/>
              <w:rPr>
                <w:ins w:id="373" w:author="郑薇" w:date="2026-09-24T17:58:00Z"/>
                <w:rFonts w:hint="eastAsia" w:ascii="仿宋_GB2312" w:hAnsi="宋体" w:eastAsia="仿宋_GB2312" w:cs="仿宋_GB2312"/>
                <w:i w:val="0"/>
                <w:iCs w:val="0"/>
                <w:color w:val="000000"/>
                <w:kern w:val="2"/>
                <w:sz w:val="22"/>
                <w:szCs w:val="22"/>
                <w:u w:val="none"/>
              </w:rPr>
            </w:pPr>
            <w:ins w:id="374" w:author="郑薇" w:date="2026-09-24T17:58:00Z">
              <w:r>
                <w:rPr>
                  <w:rFonts w:hint="eastAsia" w:ascii="仿宋_GB2312" w:hAnsi="宋体" w:eastAsia="仿宋_GB2312" w:cs="仿宋_GB2312"/>
                  <w:i w:val="0"/>
                  <w:iCs w:val="0"/>
                  <w:color w:val="000000"/>
                  <w:kern w:val="0"/>
                  <w:sz w:val="22"/>
                  <w:szCs w:val="22"/>
                  <w:u w:val="none"/>
                  <w:lang w:val="en-US" w:eastAsia="zh-CN" w:bidi="ar"/>
                </w:rPr>
                <w:t>排班管理</w:t>
              </w:r>
            </w:ins>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452D4B">
            <w:pPr>
              <w:keepNext w:val="0"/>
              <w:keepLines w:val="0"/>
              <w:widowControl/>
              <w:suppressLineNumbers w:val="0"/>
              <w:jc w:val="center"/>
              <w:textAlignment w:val="center"/>
              <w:rPr>
                <w:ins w:id="375" w:author="郑薇" w:date="2026-09-24T17:58:00Z"/>
                <w:rFonts w:hint="eastAsia" w:ascii="仿宋_GB2312" w:hAnsi="宋体" w:eastAsia="仿宋_GB2312" w:cs="仿宋_GB2312"/>
                <w:i w:val="0"/>
                <w:iCs w:val="0"/>
                <w:color w:val="000000"/>
                <w:kern w:val="2"/>
                <w:sz w:val="22"/>
                <w:szCs w:val="22"/>
                <w:u w:val="none"/>
              </w:rPr>
            </w:pPr>
            <w:ins w:id="376" w:author="郑薇" w:date="2026-09-24T17:58:00Z">
              <w:r>
                <w:rPr>
                  <w:rFonts w:hint="eastAsia" w:ascii="仿宋_GB2312" w:hAnsi="宋体" w:eastAsia="仿宋_GB2312" w:cs="仿宋_GB2312"/>
                  <w:i w:val="0"/>
                  <w:iCs w:val="0"/>
                  <w:color w:val="000000"/>
                  <w:kern w:val="0"/>
                  <w:sz w:val="22"/>
                  <w:szCs w:val="22"/>
                  <w:u w:val="none"/>
                  <w:lang w:val="en-US" w:eastAsia="zh-CN" w:bidi="ar"/>
                </w:rPr>
                <w:t>医生排班管理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106F4">
            <w:pPr>
              <w:keepNext w:val="0"/>
              <w:keepLines w:val="0"/>
              <w:widowControl/>
              <w:suppressLineNumbers w:val="0"/>
              <w:jc w:val="both"/>
              <w:textAlignment w:val="center"/>
              <w:rPr>
                <w:ins w:id="377" w:author="郑薇" w:date="2026-09-24T17:58:00Z"/>
                <w:rFonts w:hint="eastAsia" w:ascii="仿宋_GB2312" w:hAnsi="宋体" w:eastAsia="仿宋_GB2312" w:cs="仿宋_GB2312"/>
                <w:i w:val="0"/>
                <w:iCs w:val="0"/>
                <w:color w:val="000000"/>
                <w:kern w:val="2"/>
                <w:sz w:val="22"/>
                <w:szCs w:val="22"/>
                <w:u w:val="none"/>
              </w:rPr>
            </w:pPr>
            <w:ins w:id="378" w:author="郑薇" w:date="2026-09-24T17:58:00Z">
              <w:r>
                <w:rPr>
                  <w:rFonts w:hint="eastAsia" w:ascii="仿宋_GB2312" w:hAnsi="宋体" w:eastAsia="仿宋_GB2312" w:cs="仿宋_GB2312"/>
                  <w:i w:val="0"/>
                  <w:iCs w:val="0"/>
                  <w:color w:val="000000"/>
                  <w:kern w:val="0"/>
                  <w:sz w:val="22"/>
                  <w:szCs w:val="22"/>
                  <w:u w:val="none"/>
                  <w:lang w:val="en-US" w:eastAsia="zh-CN" w:bidi="ar"/>
                </w:rPr>
                <w:t>①科室排班：对科室医护人员进行排班，各科室可按需灵活制定本科室的班次，灵活排班，发布后负责人可查看具体排班信息。支持排班人员分组管理，分组展示，按人员职能、岗位灵活划分。可以灵活调整人员在排班排班表的展示顺序，通过开关，设置科室排班表是否按分组展示。支持部分病区合并值班设置。</w:t>
              </w:r>
            </w:ins>
          </w:p>
        </w:tc>
      </w:tr>
      <w:tr w14:paraId="7A33D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37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FB6F8">
            <w:pPr>
              <w:widowControl w:val="0"/>
              <w:jc w:val="center"/>
              <w:rPr>
                <w:ins w:id="380"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6321E">
            <w:pPr>
              <w:widowControl w:val="0"/>
              <w:jc w:val="center"/>
              <w:rPr>
                <w:ins w:id="381"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3FAA">
            <w:pPr>
              <w:keepNext w:val="0"/>
              <w:keepLines w:val="0"/>
              <w:widowControl/>
              <w:suppressLineNumbers w:val="0"/>
              <w:jc w:val="both"/>
              <w:textAlignment w:val="center"/>
              <w:rPr>
                <w:ins w:id="382" w:author="郑薇" w:date="2026-09-24T17:58:00Z"/>
                <w:rFonts w:hint="eastAsia" w:ascii="仿宋_GB2312" w:hAnsi="宋体" w:eastAsia="仿宋_GB2312" w:cs="仿宋_GB2312"/>
                <w:i w:val="0"/>
                <w:iCs w:val="0"/>
                <w:color w:val="000000"/>
                <w:kern w:val="2"/>
                <w:sz w:val="22"/>
                <w:szCs w:val="22"/>
                <w:u w:val="none"/>
              </w:rPr>
            </w:pPr>
            <w:ins w:id="383" w:author="郑薇" w:date="2026-09-24T17:58:00Z">
              <w:r>
                <w:rPr>
                  <w:rFonts w:hint="eastAsia" w:ascii="仿宋_GB2312" w:hAnsi="宋体" w:eastAsia="仿宋_GB2312" w:cs="仿宋_GB2312"/>
                  <w:i w:val="0"/>
                  <w:iCs w:val="0"/>
                  <w:color w:val="000000"/>
                  <w:kern w:val="0"/>
                  <w:sz w:val="22"/>
                  <w:szCs w:val="22"/>
                  <w:u w:val="none"/>
                  <w:lang w:val="en-US" w:eastAsia="zh-CN" w:bidi="ar"/>
                </w:rPr>
                <w:t>②排班复制：对于常规的排班，支持一键复制上周排班，操作便捷，大大减轻排班工作负担。</w:t>
              </w:r>
            </w:ins>
          </w:p>
        </w:tc>
      </w:tr>
      <w:tr w14:paraId="602A3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ins w:id="38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7F21A">
            <w:pPr>
              <w:widowControl w:val="0"/>
              <w:jc w:val="center"/>
              <w:rPr>
                <w:ins w:id="385"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E1780">
            <w:pPr>
              <w:widowControl w:val="0"/>
              <w:jc w:val="center"/>
              <w:rPr>
                <w:ins w:id="386"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C5E91">
            <w:pPr>
              <w:keepNext w:val="0"/>
              <w:keepLines w:val="0"/>
              <w:widowControl/>
              <w:suppressLineNumbers w:val="0"/>
              <w:jc w:val="both"/>
              <w:textAlignment w:val="center"/>
              <w:rPr>
                <w:ins w:id="387" w:author="郑薇" w:date="2026-09-24T17:58:00Z"/>
                <w:rFonts w:hint="eastAsia" w:ascii="仿宋_GB2312" w:hAnsi="宋体" w:eastAsia="仿宋_GB2312" w:cs="仿宋_GB2312"/>
                <w:i w:val="0"/>
                <w:iCs w:val="0"/>
                <w:color w:val="000000"/>
                <w:kern w:val="2"/>
                <w:sz w:val="22"/>
                <w:szCs w:val="22"/>
                <w:u w:val="none"/>
              </w:rPr>
            </w:pPr>
            <w:ins w:id="388" w:author="郑薇" w:date="2026-09-24T17:58:00Z">
              <w:r>
                <w:rPr>
                  <w:rFonts w:hint="eastAsia" w:ascii="仿宋_GB2312" w:hAnsi="宋体" w:eastAsia="仿宋_GB2312" w:cs="仿宋_GB2312"/>
                  <w:i w:val="0"/>
                  <w:iCs w:val="0"/>
                  <w:color w:val="000000"/>
                  <w:kern w:val="0"/>
                  <w:sz w:val="22"/>
                  <w:szCs w:val="22"/>
                  <w:u w:val="none"/>
                  <w:lang w:val="en-US" w:eastAsia="zh-CN" w:bidi="ar"/>
                </w:rPr>
                <w:t>③排班查看：排班员发布排班计划，科室医护人员可随时查看。对于需要协调的班次，可及时发起沟通，或提前通过排班申请的方式提交意愿。支持月排班视图，一页查看科室本月的排班概况，直观方便排班管理员分析排班合理性</w:t>
              </w:r>
            </w:ins>
          </w:p>
        </w:tc>
      </w:tr>
      <w:tr w14:paraId="2BDC3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ins w:id="38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37872">
            <w:pPr>
              <w:widowControl w:val="0"/>
              <w:jc w:val="center"/>
              <w:rPr>
                <w:ins w:id="390"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13EBA">
            <w:pPr>
              <w:widowControl w:val="0"/>
              <w:jc w:val="center"/>
              <w:rPr>
                <w:ins w:id="391"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405F">
            <w:pPr>
              <w:keepNext w:val="0"/>
              <w:keepLines w:val="0"/>
              <w:widowControl/>
              <w:suppressLineNumbers w:val="0"/>
              <w:jc w:val="both"/>
              <w:textAlignment w:val="center"/>
              <w:rPr>
                <w:ins w:id="392" w:author="郑薇" w:date="2026-09-24T17:58:00Z"/>
                <w:rFonts w:hint="eastAsia" w:ascii="仿宋_GB2312" w:hAnsi="宋体" w:eastAsia="仿宋_GB2312" w:cs="仿宋_GB2312"/>
                <w:i w:val="0"/>
                <w:iCs w:val="0"/>
                <w:color w:val="000000"/>
                <w:kern w:val="2"/>
                <w:sz w:val="22"/>
                <w:szCs w:val="22"/>
                <w:u w:val="none"/>
              </w:rPr>
            </w:pPr>
            <w:ins w:id="393" w:author="郑薇" w:date="2026-09-24T17:58:00Z">
              <w:r>
                <w:rPr>
                  <w:rFonts w:hint="eastAsia" w:ascii="仿宋_GB2312" w:hAnsi="宋体" w:eastAsia="仿宋_GB2312" w:cs="仿宋_GB2312"/>
                  <w:i w:val="0"/>
                  <w:iCs w:val="0"/>
                  <w:color w:val="000000"/>
                  <w:kern w:val="0"/>
                  <w:sz w:val="22"/>
                  <w:szCs w:val="22"/>
                  <w:u w:val="none"/>
                  <w:lang w:val="en-US" w:eastAsia="zh-CN" w:bidi="ar"/>
                </w:rPr>
                <w:t>④排班合理性分析：可按每个人所排班次的数量、按班次统计总排班数量、夜班排班数量三个维度提供科室排班统计报表，方便排班员分析排班合理性。以人看班，分析是否均衡；以班看人，查看是否漏岗。</w:t>
              </w:r>
            </w:ins>
          </w:p>
        </w:tc>
      </w:tr>
      <w:tr w14:paraId="0D559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jc w:val="center"/>
          <w:ins w:id="39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B97F2">
            <w:pPr>
              <w:widowControl w:val="0"/>
              <w:jc w:val="center"/>
              <w:rPr>
                <w:ins w:id="395"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4E3C4">
            <w:pPr>
              <w:widowControl w:val="0"/>
              <w:jc w:val="center"/>
              <w:rPr>
                <w:ins w:id="396"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A2E04">
            <w:pPr>
              <w:keepNext w:val="0"/>
              <w:keepLines w:val="0"/>
              <w:widowControl/>
              <w:suppressLineNumbers w:val="0"/>
              <w:jc w:val="both"/>
              <w:textAlignment w:val="center"/>
              <w:rPr>
                <w:ins w:id="397" w:author="郑薇" w:date="2026-09-24T17:58:00Z"/>
                <w:rFonts w:hint="eastAsia" w:ascii="仿宋_GB2312" w:hAnsi="宋体" w:eastAsia="仿宋_GB2312" w:cs="仿宋_GB2312"/>
                <w:i w:val="0"/>
                <w:iCs w:val="0"/>
                <w:color w:val="000000"/>
                <w:kern w:val="2"/>
                <w:sz w:val="22"/>
                <w:szCs w:val="22"/>
                <w:u w:val="none"/>
              </w:rPr>
            </w:pPr>
            <w:ins w:id="398" w:author="郑薇" w:date="2026-09-24T17:58:00Z">
              <w:r>
                <w:rPr>
                  <w:rFonts w:hint="eastAsia" w:ascii="仿宋_GB2312" w:hAnsi="宋体" w:eastAsia="仿宋_GB2312" w:cs="仿宋_GB2312"/>
                  <w:i w:val="0"/>
                  <w:iCs w:val="0"/>
                  <w:color w:val="000000"/>
                  <w:kern w:val="0"/>
                  <w:sz w:val="22"/>
                  <w:szCs w:val="22"/>
                  <w:u w:val="none"/>
                  <w:lang w:val="en-US" w:eastAsia="zh-CN" w:bidi="ar"/>
                </w:rPr>
                <w:t>⑤值班管理：支持用户可根据医院实际建立值班分类，默认支持医疗、行政以及护理总值类型。提供值班人员、值班小组自定义管理功能，支持医院指定院区、值班分类以及月份进行人员值班。提供值班月视图和值班备注功能，值班编辑员可直观、快捷地在一个页面编排整月的人员值班。</w:t>
              </w:r>
            </w:ins>
          </w:p>
        </w:tc>
      </w:tr>
      <w:tr w14:paraId="397AF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39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D49F0">
            <w:pPr>
              <w:widowControl w:val="0"/>
              <w:jc w:val="center"/>
              <w:rPr>
                <w:ins w:id="400"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EFFB2">
            <w:pPr>
              <w:widowControl w:val="0"/>
              <w:jc w:val="center"/>
              <w:rPr>
                <w:ins w:id="401"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D517">
            <w:pPr>
              <w:keepNext w:val="0"/>
              <w:keepLines w:val="0"/>
              <w:widowControl/>
              <w:suppressLineNumbers w:val="0"/>
              <w:jc w:val="both"/>
              <w:textAlignment w:val="center"/>
              <w:rPr>
                <w:ins w:id="402" w:author="郑薇" w:date="2026-09-24T17:58:00Z"/>
                <w:rFonts w:hint="eastAsia" w:ascii="仿宋_GB2312" w:hAnsi="宋体" w:eastAsia="仿宋_GB2312" w:cs="仿宋_GB2312"/>
                <w:i w:val="0"/>
                <w:iCs w:val="0"/>
                <w:color w:val="000000"/>
                <w:kern w:val="2"/>
                <w:sz w:val="22"/>
                <w:szCs w:val="22"/>
                <w:u w:val="none"/>
              </w:rPr>
            </w:pPr>
            <w:ins w:id="403" w:author="郑薇" w:date="2026-09-24T17:58:00Z">
              <w:r>
                <w:rPr>
                  <w:rFonts w:hint="eastAsia" w:ascii="仿宋_GB2312" w:hAnsi="宋体" w:eastAsia="仿宋_GB2312" w:cs="仿宋_GB2312"/>
                  <w:i w:val="0"/>
                  <w:iCs w:val="0"/>
                  <w:color w:val="000000"/>
                  <w:kern w:val="0"/>
                  <w:sz w:val="22"/>
                  <w:szCs w:val="22"/>
                  <w:u w:val="none"/>
                  <w:lang w:val="en-US" w:eastAsia="zh-CN" w:bidi="ar"/>
                </w:rPr>
                <w:t>⑥调班申请：支持人员按意愿提出调班申请，人性化操作。审批通过后，就可以与对调人班次交换。</w:t>
              </w:r>
            </w:ins>
          </w:p>
        </w:tc>
      </w:tr>
      <w:tr w14:paraId="31281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40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31F4E">
            <w:pPr>
              <w:widowControl w:val="0"/>
              <w:jc w:val="center"/>
              <w:rPr>
                <w:ins w:id="405"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46F46">
            <w:pPr>
              <w:widowControl w:val="0"/>
              <w:jc w:val="center"/>
              <w:rPr>
                <w:ins w:id="406"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11C9">
            <w:pPr>
              <w:keepNext w:val="0"/>
              <w:keepLines w:val="0"/>
              <w:widowControl/>
              <w:suppressLineNumbers w:val="0"/>
              <w:jc w:val="both"/>
              <w:textAlignment w:val="center"/>
              <w:rPr>
                <w:ins w:id="407" w:author="郑薇" w:date="2026-09-24T17:58:00Z"/>
                <w:rFonts w:hint="eastAsia" w:ascii="仿宋_GB2312" w:hAnsi="宋体" w:eastAsia="仿宋_GB2312" w:cs="仿宋_GB2312"/>
                <w:i w:val="0"/>
                <w:iCs w:val="0"/>
                <w:color w:val="000000"/>
                <w:kern w:val="2"/>
                <w:sz w:val="22"/>
                <w:szCs w:val="22"/>
                <w:u w:val="none"/>
              </w:rPr>
            </w:pPr>
            <w:ins w:id="408" w:author="郑薇" w:date="2026-09-24T17:58:00Z">
              <w:r>
                <w:rPr>
                  <w:rFonts w:hint="eastAsia" w:ascii="仿宋_GB2312" w:hAnsi="宋体" w:eastAsia="仿宋_GB2312" w:cs="仿宋_GB2312"/>
                  <w:i w:val="0"/>
                  <w:iCs w:val="0"/>
                  <w:color w:val="000000"/>
                  <w:kern w:val="0"/>
                  <w:sz w:val="22"/>
                  <w:szCs w:val="22"/>
                  <w:u w:val="none"/>
                  <w:lang w:val="en-US" w:eastAsia="zh-CN" w:bidi="ar"/>
                </w:rPr>
                <w:t>⑦主诊组调整：根据排班表上人员在岗情况自动生成主诊组名单</w:t>
              </w:r>
            </w:ins>
          </w:p>
        </w:tc>
      </w:tr>
      <w:tr w14:paraId="1AF71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40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E721F">
            <w:pPr>
              <w:widowControl w:val="0"/>
              <w:jc w:val="center"/>
              <w:rPr>
                <w:ins w:id="410"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6BC1C">
            <w:pPr>
              <w:keepNext w:val="0"/>
              <w:keepLines w:val="0"/>
              <w:widowControl/>
              <w:suppressLineNumbers w:val="0"/>
              <w:jc w:val="center"/>
              <w:textAlignment w:val="center"/>
              <w:rPr>
                <w:ins w:id="411" w:author="郑薇" w:date="2026-09-24T17:58:00Z"/>
                <w:rFonts w:hint="eastAsia" w:ascii="仿宋_GB2312" w:hAnsi="宋体" w:eastAsia="仿宋_GB2312" w:cs="仿宋_GB2312"/>
                <w:i w:val="0"/>
                <w:iCs w:val="0"/>
                <w:color w:val="000000"/>
                <w:kern w:val="2"/>
                <w:sz w:val="22"/>
                <w:szCs w:val="22"/>
                <w:u w:val="none"/>
              </w:rPr>
            </w:pPr>
            <w:ins w:id="412" w:author="郑薇" w:date="2026-09-24T17:58:00Z">
              <w:r>
                <w:rPr>
                  <w:rFonts w:hint="eastAsia" w:ascii="仿宋_GB2312" w:hAnsi="宋体" w:eastAsia="仿宋_GB2312" w:cs="仿宋_GB2312"/>
                  <w:i w:val="0"/>
                  <w:iCs w:val="0"/>
                  <w:color w:val="000000"/>
                  <w:kern w:val="0"/>
                  <w:sz w:val="22"/>
                  <w:szCs w:val="22"/>
                  <w:u w:val="none"/>
                  <w:lang w:val="en-US" w:eastAsia="zh-CN" w:bidi="ar"/>
                </w:rPr>
                <w:t>排班统计分析</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2B339">
            <w:pPr>
              <w:keepNext w:val="0"/>
              <w:keepLines w:val="0"/>
              <w:widowControl/>
              <w:suppressLineNumbers w:val="0"/>
              <w:jc w:val="both"/>
              <w:textAlignment w:val="center"/>
              <w:rPr>
                <w:ins w:id="413" w:author="郑薇" w:date="2026-09-24T17:58:00Z"/>
                <w:rFonts w:hint="eastAsia" w:ascii="仿宋_GB2312" w:hAnsi="宋体" w:eastAsia="仿宋_GB2312" w:cs="仿宋_GB2312"/>
                <w:i w:val="0"/>
                <w:iCs w:val="0"/>
                <w:color w:val="000000"/>
                <w:kern w:val="2"/>
                <w:sz w:val="22"/>
                <w:szCs w:val="22"/>
                <w:u w:val="none"/>
              </w:rPr>
            </w:pPr>
            <w:ins w:id="414" w:author="郑薇" w:date="2026-09-24T17:58:00Z">
              <w:r>
                <w:rPr>
                  <w:rFonts w:hint="eastAsia" w:ascii="仿宋_GB2312" w:hAnsi="宋体" w:eastAsia="仿宋_GB2312" w:cs="仿宋_GB2312"/>
                  <w:i w:val="0"/>
                  <w:iCs w:val="0"/>
                  <w:color w:val="000000"/>
                  <w:kern w:val="0"/>
                  <w:sz w:val="22"/>
                  <w:szCs w:val="22"/>
                  <w:u w:val="none"/>
                  <w:lang w:val="en-US" w:eastAsia="zh-CN" w:bidi="ar"/>
                </w:rPr>
                <w:t>①提供全院排班概览。包括排班统计、排班明细等。</w:t>
              </w:r>
            </w:ins>
          </w:p>
        </w:tc>
      </w:tr>
      <w:tr w14:paraId="06F9B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415"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4F4EB">
            <w:pPr>
              <w:widowControl w:val="0"/>
              <w:jc w:val="center"/>
              <w:rPr>
                <w:ins w:id="416"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C64AA">
            <w:pPr>
              <w:widowControl w:val="0"/>
              <w:jc w:val="center"/>
              <w:rPr>
                <w:ins w:id="417"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77244">
            <w:pPr>
              <w:keepNext w:val="0"/>
              <w:keepLines w:val="0"/>
              <w:widowControl/>
              <w:suppressLineNumbers w:val="0"/>
              <w:jc w:val="both"/>
              <w:textAlignment w:val="center"/>
              <w:rPr>
                <w:ins w:id="418" w:author="郑薇" w:date="2026-09-24T17:58:00Z"/>
                <w:rFonts w:hint="eastAsia" w:ascii="仿宋_GB2312" w:hAnsi="宋体" w:eastAsia="仿宋_GB2312" w:cs="仿宋_GB2312"/>
                <w:i w:val="0"/>
                <w:iCs w:val="0"/>
                <w:color w:val="000000"/>
                <w:kern w:val="2"/>
                <w:sz w:val="22"/>
                <w:szCs w:val="22"/>
                <w:u w:val="none"/>
              </w:rPr>
            </w:pPr>
            <w:ins w:id="419" w:author="郑薇" w:date="2026-09-24T17:58:00Z">
              <w:r>
                <w:rPr>
                  <w:rFonts w:hint="eastAsia" w:ascii="仿宋_GB2312" w:hAnsi="宋体" w:eastAsia="仿宋_GB2312" w:cs="仿宋_GB2312"/>
                  <w:i w:val="0"/>
                  <w:iCs w:val="0"/>
                  <w:color w:val="000000"/>
                  <w:kern w:val="0"/>
                  <w:sz w:val="22"/>
                  <w:szCs w:val="22"/>
                  <w:u w:val="none"/>
                  <w:lang w:val="en-US" w:eastAsia="zh-CN" w:bidi="ar"/>
                </w:rPr>
                <w:t>②提供科室排班统计，包括班次、夜班数、上班时长、加扣班统计等。</w:t>
              </w:r>
            </w:ins>
          </w:p>
        </w:tc>
      </w:tr>
      <w:tr w14:paraId="5FEC7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420"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EB45C">
            <w:pPr>
              <w:widowControl w:val="0"/>
              <w:jc w:val="center"/>
              <w:rPr>
                <w:ins w:id="421"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286A3">
            <w:pPr>
              <w:widowControl w:val="0"/>
              <w:jc w:val="center"/>
              <w:rPr>
                <w:ins w:id="422"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2B6F">
            <w:pPr>
              <w:keepNext w:val="0"/>
              <w:keepLines w:val="0"/>
              <w:widowControl/>
              <w:suppressLineNumbers w:val="0"/>
              <w:jc w:val="both"/>
              <w:textAlignment w:val="center"/>
              <w:rPr>
                <w:ins w:id="423" w:author="郑薇" w:date="2026-09-24T17:58:00Z"/>
                <w:rFonts w:hint="eastAsia" w:ascii="仿宋_GB2312" w:hAnsi="宋体" w:eastAsia="仿宋_GB2312" w:cs="仿宋_GB2312"/>
                <w:i w:val="0"/>
                <w:iCs w:val="0"/>
                <w:color w:val="000000"/>
                <w:kern w:val="2"/>
                <w:sz w:val="22"/>
                <w:szCs w:val="22"/>
                <w:u w:val="none"/>
              </w:rPr>
            </w:pPr>
            <w:ins w:id="424" w:author="郑薇" w:date="2026-09-24T17:58:00Z">
              <w:r>
                <w:rPr>
                  <w:rFonts w:hint="eastAsia" w:ascii="仿宋_GB2312" w:hAnsi="宋体" w:eastAsia="仿宋_GB2312" w:cs="仿宋_GB2312"/>
                  <w:i w:val="0"/>
                  <w:iCs w:val="0"/>
                  <w:color w:val="000000"/>
                  <w:kern w:val="0"/>
                  <w:sz w:val="22"/>
                  <w:szCs w:val="22"/>
                  <w:u w:val="none"/>
                  <w:lang w:val="en-US" w:eastAsia="zh-CN" w:bidi="ar"/>
                </w:rPr>
                <w:t>③支持按科室或人员明细维度进行查看以及明细导出。支持按科室导出排班或按日期导出值班人员名单</w:t>
              </w:r>
            </w:ins>
          </w:p>
        </w:tc>
      </w:tr>
      <w:tr w14:paraId="3E9A2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425"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9B669">
            <w:pPr>
              <w:widowControl w:val="0"/>
              <w:jc w:val="center"/>
              <w:rPr>
                <w:ins w:id="426"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335F53">
            <w:pPr>
              <w:keepNext w:val="0"/>
              <w:keepLines w:val="0"/>
              <w:widowControl/>
              <w:suppressLineNumbers w:val="0"/>
              <w:jc w:val="center"/>
              <w:textAlignment w:val="center"/>
              <w:rPr>
                <w:ins w:id="427" w:author="郑薇" w:date="2026-09-24T17:58:00Z"/>
                <w:rFonts w:hint="eastAsia" w:ascii="仿宋_GB2312" w:hAnsi="宋体" w:eastAsia="仿宋_GB2312" w:cs="仿宋_GB2312"/>
                <w:i w:val="0"/>
                <w:iCs w:val="0"/>
                <w:color w:val="000000"/>
                <w:kern w:val="2"/>
                <w:sz w:val="22"/>
                <w:szCs w:val="22"/>
                <w:u w:val="none"/>
              </w:rPr>
            </w:pPr>
            <w:ins w:id="428" w:author="郑薇" w:date="2026-09-24T17:58:00Z">
              <w:r>
                <w:rPr>
                  <w:rFonts w:hint="eastAsia" w:ascii="仿宋_GB2312" w:hAnsi="宋体" w:eastAsia="仿宋_GB2312" w:cs="仿宋_GB2312"/>
                  <w:i w:val="0"/>
                  <w:iCs w:val="0"/>
                  <w:color w:val="000000"/>
                  <w:kern w:val="0"/>
                  <w:sz w:val="22"/>
                  <w:szCs w:val="22"/>
                  <w:u w:val="none"/>
                  <w:lang w:val="en-US" w:eastAsia="zh-CN" w:bidi="ar"/>
                </w:rPr>
                <w:t>病区管理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54EBC">
            <w:pPr>
              <w:keepNext w:val="0"/>
              <w:keepLines w:val="0"/>
              <w:widowControl/>
              <w:suppressLineNumbers w:val="0"/>
              <w:jc w:val="both"/>
              <w:textAlignment w:val="center"/>
              <w:rPr>
                <w:ins w:id="429" w:author="郑薇" w:date="2026-09-24T17:58:00Z"/>
                <w:rFonts w:hint="eastAsia" w:ascii="仿宋_GB2312" w:hAnsi="宋体" w:eastAsia="仿宋_GB2312" w:cs="仿宋_GB2312"/>
                <w:i w:val="0"/>
                <w:iCs w:val="0"/>
                <w:color w:val="000000"/>
                <w:kern w:val="2"/>
                <w:sz w:val="22"/>
                <w:szCs w:val="22"/>
                <w:u w:val="none"/>
              </w:rPr>
            </w:pPr>
            <w:ins w:id="430" w:author="郑薇" w:date="2026-09-24T17:58:00Z">
              <w:r>
                <w:rPr>
                  <w:rFonts w:hint="eastAsia" w:ascii="仿宋_GB2312" w:hAnsi="宋体" w:eastAsia="仿宋_GB2312" w:cs="仿宋_GB2312"/>
                  <w:i w:val="0"/>
                  <w:iCs w:val="0"/>
                  <w:color w:val="000000"/>
                  <w:kern w:val="0"/>
                  <w:sz w:val="22"/>
                  <w:szCs w:val="22"/>
                  <w:u w:val="none"/>
                  <w:lang w:val="en-US" w:eastAsia="zh-CN" w:bidi="ar"/>
                </w:rPr>
                <w:t>①根据排班表动态调整医生病区权限。存在联合病区值班情况的，值班结束后取消非医生所在病区的病区权限。</w:t>
              </w:r>
            </w:ins>
          </w:p>
        </w:tc>
      </w:tr>
      <w:tr w14:paraId="58E3B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431"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EA8D0">
            <w:pPr>
              <w:widowControl w:val="0"/>
              <w:jc w:val="center"/>
              <w:rPr>
                <w:ins w:id="432"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B3125">
            <w:pPr>
              <w:widowControl w:val="0"/>
              <w:jc w:val="center"/>
              <w:rPr>
                <w:ins w:id="433"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94D6">
            <w:pPr>
              <w:keepNext w:val="0"/>
              <w:keepLines w:val="0"/>
              <w:widowControl/>
              <w:suppressLineNumbers w:val="0"/>
              <w:jc w:val="both"/>
              <w:textAlignment w:val="center"/>
              <w:rPr>
                <w:ins w:id="434" w:author="郑薇" w:date="2026-09-24T17:58:00Z"/>
                <w:rFonts w:hint="eastAsia" w:ascii="仿宋_GB2312" w:hAnsi="宋体" w:eastAsia="仿宋_GB2312" w:cs="仿宋_GB2312"/>
                <w:i w:val="0"/>
                <w:iCs w:val="0"/>
                <w:color w:val="000000"/>
                <w:kern w:val="2"/>
                <w:sz w:val="22"/>
                <w:szCs w:val="22"/>
                <w:u w:val="none"/>
              </w:rPr>
            </w:pPr>
            <w:ins w:id="435" w:author="郑薇" w:date="2026-09-24T17:58:00Z">
              <w:r>
                <w:rPr>
                  <w:rFonts w:hint="eastAsia" w:ascii="仿宋_GB2312" w:hAnsi="宋体" w:eastAsia="仿宋_GB2312" w:cs="仿宋_GB2312"/>
                  <w:i w:val="0"/>
                  <w:iCs w:val="0"/>
                  <w:color w:val="000000"/>
                  <w:kern w:val="0"/>
                  <w:sz w:val="22"/>
                  <w:szCs w:val="22"/>
                  <w:u w:val="none"/>
                  <w:lang w:val="en-US" w:eastAsia="zh-CN" w:bidi="ar"/>
                </w:rPr>
                <w:t>②支持医生提出病区权限调整申请，经医务科审批通过后调整</w:t>
              </w:r>
            </w:ins>
          </w:p>
        </w:tc>
      </w:tr>
      <w:tr w14:paraId="0F4D1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ins w:id="436" w:author="郑薇" w:date="2026-09-24T17:58:00Z"/>
        </w:trPr>
        <w:tc>
          <w:tcPr>
            <w:tcW w:w="1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DF8B39">
            <w:pPr>
              <w:keepNext w:val="0"/>
              <w:keepLines w:val="0"/>
              <w:widowControl/>
              <w:suppressLineNumbers w:val="0"/>
              <w:jc w:val="center"/>
              <w:textAlignment w:val="center"/>
              <w:rPr>
                <w:ins w:id="437" w:author="郑薇" w:date="2026-09-24T17:58:00Z"/>
                <w:rFonts w:hint="eastAsia" w:ascii="仿宋_GB2312" w:hAnsi="宋体" w:eastAsia="仿宋_GB2312" w:cs="仿宋_GB2312"/>
                <w:i w:val="0"/>
                <w:iCs w:val="0"/>
                <w:color w:val="000000"/>
                <w:kern w:val="2"/>
                <w:sz w:val="22"/>
                <w:szCs w:val="22"/>
                <w:u w:val="none"/>
              </w:rPr>
            </w:pPr>
            <w:ins w:id="438" w:author="郑薇" w:date="2026-09-24T17:58:00Z">
              <w:r>
                <w:rPr>
                  <w:rFonts w:hint="eastAsia" w:ascii="仿宋_GB2312" w:hAnsi="宋体" w:eastAsia="仿宋_GB2312" w:cs="仿宋_GB2312"/>
                  <w:i w:val="0"/>
                  <w:iCs w:val="0"/>
                  <w:color w:val="000000"/>
                  <w:kern w:val="0"/>
                  <w:sz w:val="22"/>
                  <w:szCs w:val="22"/>
                  <w:u w:val="none"/>
                  <w:lang w:val="en-US" w:eastAsia="zh-CN" w:bidi="ar"/>
                </w:rPr>
                <w:t>会诊管理</w:t>
              </w:r>
            </w:ins>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C0245">
            <w:pPr>
              <w:keepNext w:val="0"/>
              <w:keepLines w:val="0"/>
              <w:widowControl/>
              <w:suppressLineNumbers w:val="0"/>
              <w:jc w:val="center"/>
              <w:textAlignment w:val="center"/>
              <w:rPr>
                <w:ins w:id="439" w:author="郑薇" w:date="2026-09-24T17:58:00Z"/>
                <w:rFonts w:hint="eastAsia" w:ascii="仿宋_GB2312" w:hAnsi="宋体" w:eastAsia="仿宋_GB2312" w:cs="仿宋_GB2312"/>
                <w:i w:val="0"/>
                <w:iCs w:val="0"/>
                <w:color w:val="000000"/>
                <w:kern w:val="2"/>
                <w:sz w:val="22"/>
                <w:szCs w:val="22"/>
                <w:u w:val="none"/>
              </w:rPr>
            </w:pPr>
            <w:ins w:id="440" w:author="郑薇" w:date="2026-09-24T17:58:00Z">
              <w:r>
                <w:rPr>
                  <w:rFonts w:hint="eastAsia" w:ascii="仿宋_GB2312" w:hAnsi="宋体" w:eastAsia="仿宋_GB2312" w:cs="仿宋_GB2312"/>
                  <w:i w:val="0"/>
                  <w:iCs w:val="0"/>
                  <w:color w:val="000000"/>
                  <w:kern w:val="0"/>
                  <w:sz w:val="22"/>
                  <w:szCs w:val="22"/>
                  <w:u w:val="none"/>
                  <w:lang w:val="en-US" w:eastAsia="zh-CN" w:bidi="ar"/>
                </w:rPr>
                <w:t>外请专家会诊管理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759F">
            <w:pPr>
              <w:keepNext w:val="0"/>
              <w:keepLines w:val="0"/>
              <w:widowControl/>
              <w:suppressLineNumbers w:val="0"/>
              <w:jc w:val="both"/>
              <w:textAlignment w:val="center"/>
              <w:rPr>
                <w:ins w:id="441" w:author="郑薇" w:date="2026-09-24T17:58:00Z"/>
                <w:rFonts w:hint="eastAsia" w:ascii="仿宋_GB2312" w:hAnsi="宋体" w:eastAsia="仿宋_GB2312" w:cs="仿宋_GB2312"/>
                <w:i w:val="0"/>
                <w:iCs w:val="0"/>
                <w:color w:val="000000"/>
                <w:kern w:val="2"/>
                <w:sz w:val="22"/>
                <w:szCs w:val="22"/>
                <w:u w:val="none"/>
              </w:rPr>
            </w:pPr>
            <w:ins w:id="442" w:author="郑薇" w:date="2026-09-24T17:58:00Z">
              <w:r>
                <w:rPr>
                  <w:rFonts w:hint="eastAsia" w:ascii="仿宋_GB2312" w:hAnsi="宋体" w:eastAsia="仿宋_GB2312" w:cs="仿宋_GB2312"/>
                  <w:i w:val="0"/>
                  <w:iCs w:val="0"/>
                  <w:color w:val="000000"/>
                  <w:kern w:val="0"/>
                  <w:sz w:val="22"/>
                  <w:szCs w:val="22"/>
                  <w:u w:val="none"/>
                  <w:lang w:val="en-US" w:eastAsia="zh-CN" w:bidi="ar"/>
                </w:rPr>
                <w:t>①明细导出：从海泰获取已保存/已提交的院外会诊、会诊单申请时间、发起人、发起人主诊组、受邀医院、受邀科室、受邀医师姓名职称等信息，可导出院外会诊明细。</w:t>
              </w:r>
            </w:ins>
          </w:p>
        </w:tc>
      </w:tr>
      <w:tr w14:paraId="41BC9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443"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6843E">
            <w:pPr>
              <w:widowControl w:val="0"/>
              <w:jc w:val="center"/>
              <w:rPr>
                <w:ins w:id="444"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8A384">
            <w:pPr>
              <w:widowControl w:val="0"/>
              <w:jc w:val="center"/>
              <w:rPr>
                <w:ins w:id="445"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49007">
            <w:pPr>
              <w:keepNext w:val="0"/>
              <w:keepLines w:val="0"/>
              <w:widowControl/>
              <w:suppressLineNumbers w:val="0"/>
              <w:jc w:val="both"/>
              <w:textAlignment w:val="center"/>
              <w:rPr>
                <w:ins w:id="446" w:author="郑薇" w:date="2026-09-24T17:58:00Z"/>
                <w:rFonts w:hint="eastAsia" w:ascii="仿宋_GB2312" w:hAnsi="宋体" w:eastAsia="仿宋_GB2312" w:cs="仿宋_GB2312"/>
                <w:i w:val="0"/>
                <w:iCs w:val="0"/>
                <w:color w:val="000000"/>
                <w:kern w:val="2"/>
                <w:sz w:val="22"/>
                <w:szCs w:val="22"/>
                <w:u w:val="none"/>
              </w:rPr>
            </w:pPr>
            <w:ins w:id="447" w:author="郑薇" w:date="2026-09-24T17:58:00Z">
              <w:r>
                <w:rPr>
                  <w:rFonts w:hint="eastAsia" w:ascii="仿宋_GB2312" w:hAnsi="宋体" w:eastAsia="仿宋_GB2312" w:cs="仿宋_GB2312"/>
                  <w:i w:val="0"/>
                  <w:iCs w:val="0"/>
                  <w:color w:val="000000"/>
                  <w:kern w:val="0"/>
                  <w:sz w:val="22"/>
                  <w:szCs w:val="22"/>
                  <w:u w:val="none"/>
                  <w:lang w:val="en-US" w:eastAsia="zh-CN" w:bidi="ar"/>
                </w:rPr>
                <w:t>②内容查看：从海泰获取已保存/已提交的院外会诊申请单（可查看具体会诊申请单具体内容）</w:t>
              </w:r>
            </w:ins>
          </w:p>
        </w:tc>
      </w:tr>
      <w:tr w14:paraId="32714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448"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FA2E5">
            <w:pPr>
              <w:widowControl w:val="0"/>
              <w:jc w:val="center"/>
              <w:rPr>
                <w:ins w:id="449"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6303">
            <w:pPr>
              <w:keepNext w:val="0"/>
              <w:keepLines w:val="0"/>
              <w:widowControl/>
              <w:suppressLineNumbers w:val="0"/>
              <w:jc w:val="center"/>
              <w:textAlignment w:val="center"/>
              <w:rPr>
                <w:ins w:id="450" w:author="郑薇" w:date="2026-09-24T17:58:00Z"/>
                <w:rFonts w:hint="eastAsia" w:ascii="仿宋_GB2312" w:hAnsi="宋体" w:eastAsia="仿宋_GB2312" w:cs="仿宋_GB2312"/>
                <w:i w:val="0"/>
                <w:iCs w:val="0"/>
                <w:color w:val="000000"/>
                <w:kern w:val="2"/>
                <w:sz w:val="22"/>
                <w:szCs w:val="22"/>
                <w:u w:val="none"/>
              </w:rPr>
            </w:pPr>
            <w:ins w:id="451" w:author="郑薇" w:date="2026-09-24T17:58:00Z">
              <w:r>
                <w:rPr>
                  <w:rFonts w:hint="eastAsia" w:ascii="仿宋_GB2312" w:hAnsi="宋体" w:eastAsia="仿宋_GB2312" w:cs="仿宋_GB2312"/>
                  <w:i w:val="0"/>
                  <w:iCs w:val="0"/>
                  <w:color w:val="000000"/>
                  <w:kern w:val="0"/>
                  <w:sz w:val="22"/>
                  <w:szCs w:val="22"/>
                  <w:u w:val="none"/>
                  <w:lang w:val="en-US" w:eastAsia="zh-CN" w:bidi="ar"/>
                </w:rPr>
                <w:t>医师外出会诊管理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8221">
            <w:pPr>
              <w:keepNext w:val="0"/>
              <w:keepLines w:val="0"/>
              <w:widowControl/>
              <w:suppressLineNumbers w:val="0"/>
              <w:jc w:val="both"/>
              <w:textAlignment w:val="center"/>
              <w:rPr>
                <w:ins w:id="452" w:author="郑薇" w:date="2026-09-24T17:58:00Z"/>
                <w:rFonts w:hint="eastAsia" w:ascii="仿宋_GB2312" w:hAnsi="宋体" w:eastAsia="仿宋_GB2312" w:cs="仿宋_GB2312"/>
                <w:i w:val="0"/>
                <w:iCs w:val="0"/>
                <w:color w:val="000000"/>
                <w:kern w:val="2"/>
                <w:sz w:val="22"/>
                <w:szCs w:val="22"/>
                <w:u w:val="none"/>
              </w:rPr>
            </w:pPr>
            <w:ins w:id="453" w:author="郑薇" w:date="2026-09-24T17:58:00Z">
              <w:r>
                <w:rPr>
                  <w:rFonts w:hint="eastAsia" w:ascii="仿宋_GB2312" w:hAnsi="宋体" w:eastAsia="仿宋_GB2312" w:cs="仿宋_GB2312"/>
                  <w:i w:val="0"/>
                  <w:iCs w:val="0"/>
                  <w:color w:val="000000"/>
                  <w:kern w:val="0"/>
                  <w:sz w:val="22"/>
                  <w:szCs w:val="22"/>
                  <w:u w:val="none"/>
                  <w:lang w:val="en-US" w:eastAsia="zh-CN" w:bidi="ar"/>
                </w:rPr>
                <w:t>从OA获取《福建省肿瘤医院外出会诊申请单》，可批量导出申请单及附件</w:t>
              </w:r>
            </w:ins>
          </w:p>
        </w:tc>
      </w:tr>
      <w:tr w14:paraId="4D350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ins w:id="45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6D50C">
            <w:pPr>
              <w:widowControl w:val="0"/>
              <w:jc w:val="center"/>
              <w:rPr>
                <w:ins w:id="455"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6BD8">
            <w:pPr>
              <w:keepNext w:val="0"/>
              <w:keepLines w:val="0"/>
              <w:widowControl/>
              <w:suppressLineNumbers w:val="0"/>
              <w:jc w:val="center"/>
              <w:textAlignment w:val="center"/>
              <w:rPr>
                <w:ins w:id="456" w:author="郑薇" w:date="2026-09-24T17:58:00Z"/>
                <w:rFonts w:hint="eastAsia" w:ascii="仿宋_GB2312" w:hAnsi="宋体" w:eastAsia="仿宋_GB2312" w:cs="仿宋_GB2312"/>
                <w:i w:val="0"/>
                <w:iCs w:val="0"/>
                <w:color w:val="000000"/>
                <w:kern w:val="2"/>
                <w:sz w:val="22"/>
                <w:szCs w:val="22"/>
                <w:u w:val="none"/>
              </w:rPr>
            </w:pPr>
            <w:ins w:id="457" w:author="郑薇" w:date="2026-09-24T17:58:00Z">
              <w:r>
                <w:rPr>
                  <w:rFonts w:hint="eastAsia" w:ascii="仿宋_GB2312" w:hAnsi="宋体" w:eastAsia="仿宋_GB2312" w:cs="仿宋_GB2312"/>
                  <w:i w:val="0"/>
                  <w:iCs w:val="0"/>
                  <w:color w:val="000000"/>
                  <w:kern w:val="0"/>
                  <w:sz w:val="22"/>
                  <w:szCs w:val="22"/>
                  <w:u w:val="none"/>
                  <w:lang w:val="en-US" w:eastAsia="zh-CN" w:bidi="ar"/>
                </w:rPr>
                <w:t>院内会诊</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A48E">
            <w:pPr>
              <w:keepNext w:val="0"/>
              <w:keepLines w:val="0"/>
              <w:widowControl/>
              <w:suppressLineNumbers w:val="0"/>
              <w:jc w:val="both"/>
              <w:textAlignment w:val="center"/>
              <w:rPr>
                <w:ins w:id="458" w:author="郑薇" w:date="2026-09-24T17:58:00Z"/>
                <w:rFonts w:hint="eastAsia" w:ascii="仿宋_GB2312" w:hAnsi="宋体" w:eastAsia="仿宋_GB2312" w:cs="仿宋_GB2312"/>
                <w:i w:val="0"/>
                <w:iCs w:val="0"/>
                <w:color w:val="000000"/>
                <w:kern w:val="2"/>
                <w:sz w:val="22"/>
                <w:szCs w:val="22"/>
                <w:u w:val="none"/>
              </w:rPr>
            </w:pPr>
            <w:ins w:id="459" w:author="郑薇" w:date="2026-09-24T17:58:00Z">
              <w:r>
                <w:rPr>
                  <w:rFonts w:hint="eastAsia" w:ascii="仿宋_GB2312" w:hAnsi="宋体" w:eastAsia="仿宋_GB2312" w:cs="仿宋_GB2312"/>
                  <w:i w:val="0"/>
                  <w:iCs w:val="0"/>
                  <w:color w:val="000000"/>
                  <w:kern w:val="0"/>
                  <w:sz w:val="22"/>
                  <w:szCs w:val="22"/>
                  <w:u w:val="none"/>
                  <w:lang w:val="en-US" w:eastAsia="zh-CN" w:bidi="ar"/>
                </w:rPr>
                <w:t>从海泰获取病人信息、院内会诊类型、会诊单申请时间、完成时间、会诊状态（已申请、已完成等）、是否开具相关医嘱、发起人、发起人主诊组、受邀科室、受邀医师姓名职称等信息，可导出院内会诊明细，并统计会诊完成时效率和有效率</w:t>
              </w:r>
            </w:ins>
          </w:p>
        </w:tc>
      </w:tr>
      <w:tr w14:paraId="36A53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460" w:author="郑薇" w:date="2026-09-24T17:58:00Z"/>
        </w:trPr>
        <w:tc>
          <w:tcPr>
            <w:tcW w:w="1759" w:type="dxa"/>
            <w:vMerge w:val="restart"/>
            <w:tcBorders>
              <w:top w:val="single" w:color="000000" w:sz="4" w:space="0"/>
              <w:left w:val="single" w:color="000000" w:sz="4" w:space="0"/>
              <w:bottom w:val="nil"/>
              <w:right w:val="single" w:color="000000" w:sz="4" w:space="0"/>
            </w:tcBorders>
            <w:shd w:val="clear" w:color="auto" w:fill="auto"/>
            <w:vAlign w:val="center"/>
          </w:tcPr>
          <w:p w14:paraId="136EB3AF">
            <w:pPr>
              <w:keepNext w:val="0"/>
              <w:keepLines w:val="0"/>
              <w:widowControl/>
              <w:suppressLineNumbers w:val="0"/>
              <w:jc w:val="center"/>
              <w:textAlignment w:val="center"/>
              <w:rPr>
                <w:ins w:id="461" w:author="郑薇" w:date="2026-09-24T17:58:00Z"/>
                <w:rFonts w:hint="eastAsia" w:ascii="仿宋_GB2312" w:hAnsi="宋体" w:eastAsia="仿宋_GB2312" w:cs="仿宋_GB2312"/>
                <w:i w:val="0"/>
                <w:iCs w:val="0"/>
                <w:color w:val="000000"/>
                <w:kern w:val="2"/>
                <w:sz w:val="22"/>
                <w:szCs w:val="22"/>
                <w:u w:val="none"/>
              </w:rPr>
            </w:pPr>
            <w:ins w:id="462" w:author="郑薇" w:date="2026-09-24T17:58:00Z">
              <w:r>
                <w:rPr>
                  <w:rFonts w:hint="eastAsia" w:ascii="仿宋_GB2312" w:hAnsi="宋体" w:eastAsia="仿宋_GB2312" w:cs="仿宋_GB2312"/>
                  <w:i w:val="0"/>
                  <w:iCs w:val="0"/>
                  <w:color w:val="000000"/>
                  <w:kern w:val="0"/>
                  <w:sz w:val="22"/>
                  <w:szCs w:val="22"/>
                  <w:u w:val="none"/>
                  <w:lang w:val="en-US" w:eastAsia="zh-CN" w:bidi="ar"/>
                </w:rPr>
                <w:t>不良事件管理</w:t>
              </w:r>
            </w:ins>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01C54">
            <w:pPr>
              <w:keepNext w:val="0"/>
              <w:keepLines w:val="0"/>
              <w:widowControl/>
              <w:suppressLineNumbers w:val="0"/>
              <w:jc w:val="center"/>
              <w:textAlignment w:val="center"/>
              <w:rPr>
                <w:ins w:id="463" w:author="郑薇" w:date="2026-09-24T17:58:00Z"/>
                <w:rFonts w:hint="eastAsia" w:ascii="仿宋_GB2312" w:hAnsi="宋体" w:eastAsia="仿宋_GB2312" w:cs="仿宋_GB2312"/>
                <w:i w:val="0"/>
                <w:iCs w:val="0"/>
                <w:color w:val="000000"/>
                <w:kern w:val="2"/>
                <w:sz w:val="22"/>
                <w:szCs w:val="22"/>
                <w:u w:val="none"/>
              </w:rPr>
            </w:pPr>
            <w:ins w:id="464" w:author="郑薇" w:date="2026-09-24T17:58:00Z">
              <w:r>
                <w:rPr>
                  <w:rFonts w:hint="eastAsia" w:ascii="仿宋_GB2312" w:hAnsi="宋体" w:eastAsia="仿宋_GB2312" w:cs="仿宋_GB2312"/>
                  <w:i w:val="0"/>
                  <w:iCs w:val="0"/>
                  <w:color w:val="000000"/>
                  <w:kern w:val="0"/>
                  <w:sz w:val="22"/>
                  <w:szCs w:val="22"/>
                  <w:u w:val="none"/>
                  <w:lang w:val="en-US" w:eastAsia="zh-CN" w:bidi="ar"/>
                </w:rPr>
                <w:t>事件登记</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95A89">
            <w:pPr>
              <w:keepNext w:val="0"/>
              <w:keepLines w:val="0"/>
              <w:widowControl/>
              <w:suppressLineNumbers w:val="0"/>
              <w:jc w:val="both"/>
              <w:textAlignment w:val="center"/>
              <w:rPr>
                <w:ins w:id="465" w:author="郑薇" w:date="2026-09-24T17:58:00Z"/>
                <w:rFonts w:hint="eastAsia" w:ascii="仿宋_GB2312" w:hAnsi="宋体" w:eastAsia="仿宋_GB2312" w:cs="仿宋_GB2312"/>
                <w:i w:val="0"/>
                <w:iCs w:val="0"/>
                <w:color w:val="000000"/>
                <w:kern w:val="2"/>
                <w:sz w:val="22"/>
                <w:szCs w:val="22"/>
                <w:u w:val="none"/>
              </w:rPr>
            </w:pPr>
            <w:ins w:id="466" w:author="郑薇" w:date="2026-09-24T17:58:00Z">
              <w:r>
                <w:rPr>
                  <w:rFonts w:hint="eastAsia" w:ascii="仿宋_GB2312" w:hAnsi="宋体" w:eastAsia="仿宋_GB2312" w:cs="仿宋_GB2312"/>
                  <w:color w:val="000000"/>
                  <w:kern w:val="0"/>
                  <w:sz w:val="22"/>
                  <w:szCs w:val="22"/>
                  <w:u w:val="none"/>
                  <w:lang w:bidi="ar"/>
                </w:rPr>
                <w:t>支持医疗、护理、药品、器械、输血及职业暴露六类事件分表单在线登记，统一事件编码与科室字典；可按模板自定义上报字段，支持发生/报告双日期登记、附件上传与移动端填报。</w:t>
              </w:r>
            </w:ins>
          </w:p>
        </w:tc>
      </w:tr>
      <w:tr w14:paraId="192A2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467" w:author="郑薇" w:date="2026-09-24T17:58:00Z"/>
        </w:trPr>
        <w:tc>
          <w:tcPr>
            <w:tcW w:w="1759" w:type="dxa"/>
            <w:vMerge w:val="continue"/>
            <w:tcBorders>
              <w:top w:val="single" w:color="000000" w:sz="4" w:space="0"/>
              <w:left w:val="single" w:color="000000" w:sz="4" w:space="0"/>
              <w:bottom w:val="nil"/>
              <w:right w:val="single" w:color="000000" w:sz="4" w:space="0"/>
            </w:tcBorders>
            <w:shd w:val="clear" w:color="auto" w:fill="auto"/>
            <w:vAlign w:val="center"/>
          </w:tcPr>
          <w:p w14:paraId="1DDB1B11">
            <w:pPr>
              <w:widowControl w:val="0"/>
              <w:jc w:val="center"/>
              <w:rPr>
                <w:ins w:id="468"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F4B4">
            <w:pPr>
              <w:keepNext w:val="0"/>
              <w:keepLines w:val="0"/>
              <w:widowControl/>
              <w:suppressLineNumbers w:val="0"/>
              <w:jc w:val="center"/>
              <w:textAlignment w:val="center"/>
              <w:rPr>
                <w:ins w:id="469" w:author="郑薇" w:date="2026-09-24T17:58:00Z"/>
                <w:rFonts w:hint="eastAsia" w:ascii="仿宋_GB2312" w:hAnsi="宋体" w:eastAsia="仿宋_GB2312" w:cs="仿宋_GB2312"/>
                <w:i w:val="0"/>
                <w:iCs w:val="0"/>
                <w:color w:val="000000"/>
                <w:kern w:val="2"/>
                <w:sz w:val="22"/>
                <w:szCs w:val="22"/>
                <w:u w:val="none"/>
              </w:rPr>
            </w:pPr>
            <w:ins w:id="470" w:author="郑薇" w:date="2026-09-24T17:58:00Z">
              <w:r>
                <w:rPr>
                  <w:rFonts w:hint="eastAsia" w:ascii="仿宋_GB2312" w:hAnsi="宋体" w:eastAsia="仿宋_GB2312" w:cs="仿宋_GB2312"/>
                  <w:i w:val="0"/>
                  <w:iCs w:val="0"/>
                  <w:color w:val="000000"/>
                  <w:kern w:val="0"/>
                  <w:sz w:val="22"/>
                  <w:szCs w:val="22"/>
                  <w:u w:val="none"/>
                  <w:lang w:val="en-US" w:eastAsia="zh-CN" w:bidi="ar"/>
                </w:rPr>
                <w:t>事件追踪</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EF7F">
            <w:pPr>
              <w:keepNext w:val="0"/>
              <w:keepLines w:val="0"/>
              <w:widowControl/>
              <w:suppressLineNumbers w:val="0"/>
              <w:jc w:val="both"/>
              <w:textAlignment w:val="center"/>
              <w:rPr>
                <w:ins w:id="471" w:author="郑薇" w:date="2026-09-24T17:58:00Z"/>
                <w:rFonts w:hint="eastAsia" w:ascii="仿宋_GB2312" w:hAnsi="宋体" w:eastAsia="仿宋_GB2312" w:cs="仿宋_GB2312"/>
                <w:i w:val="0"/>
                <w:iCs w:val="0"/>
                <w:color w:val="000000"/>
                <w:kern w:val="2"/>
                <w:sz w:val="22"/>
                <w:szCs w:val="22"/>
                <w:u w:val="none"/>
              </w:rPr>
            </w:pPr>
            <w:ins w:id="472" w:author="郑薇" w:date="2026-09-24T17:58:00Z">
              <w:r>
                <w:rPr>
                  <w:rFonts w:hint="eastAsia" w:ascii="仿宋_GB2312" w:hAnsi="宋体" w:eastAsia="仿宋_GB2312" w:cs="仿宋_GB2312"/>
                  <w:color w:val="000000"/>
                  <w:kern w:val="0"/>
                  <w:sz w:val="22"/>
                  <w:szCs w:val="22"/>
                  <w:u w:val="none"/>
                  <w:lang w:bidi="ar"/>
                </w:rPr>
                <w:t>按事件类型自动分派至对口职能部门；Ⅱ级及以上事件强制根因分析与整改反馈，整改到期自动催办并升级至科室主任及归口部门。</w:t>
              </w:r>
            </w:ins>
          </w:p>
        </w:tc>
      </w:tr>
      <w:tr w14:paraId="2F4B6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0" w:hRule="atLeast"/>
          <w:jc w:val="center"/>
          <w:ins w:id="473" w:author="郑薇" w:date="2026-09-24T17:58:00Z"/>
        </w:trPr>
        <w:tc>
          <w:tcPr>
            <w:tcW w:w="1759" w:type="dxa"/>
            <w:vMerge w:val="continue"/>
            <w:tcBorders>
              <w:top w:val="single" w:color="000000" w:sz="4" w:space="0"/>
              <w:left w:val="single" w:color="000000" w:sz="4" w:space="0"/>
              <w:bottom w:val="nil"/>
              <w:right w:val="single" w:color="000000" w:sz="4" w:space="0"/>
            </w:tcBorders>
            <w:shd w:val="clear" w:color="auto" w:fill="auto"/>
            <w:vAlign w:val="center"/>
          </w:tcPr>
          <w:p w14:paraId="36F5B147">
            <w:pPr>
              <w:widowControl w:val="0"/>
              <w:jc w:val="center"/>
              <w:rPr>
                <w:ins w:id="474"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B8F9">
            <w:pPr>
              <w:keepNext w:val="0"/>
              <w:keepLines w:val="0"/>
              <w:widowControl/>
              <w:suppressLineNumbers w:val="0"/>
              <w:jc w:val="center"/>
              <w:textAlignment w:val="center"/>
              <w:rPr>
                <w:ins w:id="475" w:author="郑薇" w:date="2026-09-24T17:58:00Z"/>
                <w:rFonts w:hint="eastAsia" w:ascii="仿宋_GB2312" w:hAnsi="宋体" w:eastAsia="仿宋_GB2312" w:cs="仿宋_GB2312"/>
                <w:i w:val="0"/>
                <w:iCs w:val="0"/>
                <w:color w:val="000000"/>
                <w:kern w:val="2"/>
                <w:sz w:val="22"/>
                <w:szCs w:val="22"/>
                <w:u w:val="none"/>
              </w:rPr>
            </w:pPr>
            <w:ins w:id="476" w:author="郑薇" w:date="2026-09-24T17:58:00Z">
              <w:r>
                <w:rPr>
                  <w:rFonts w:hint="eastAsia" w:ascii="仿宋_GB2312" w:hAnsi="宋体" w:eastAsia="仿宋_GB2312" w:cs="仿宋_GB2312"/>
                  <w:i w:val="0"/>
                  <w:iCs w:val="0"/>
                  <w:color w:val="000000"/>
                  <w:kern w:val="0"/>
                  <w:sz w:val="22"/>
                  <w:szCs w:val="22"/>
                  <w:u w:val="none"/>
                  <w:lang w:val="en-US" w:eastAsia="zh-CN" w:bidi="ar"/>
                </w:rPr>
                <w:t>事件查阅</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A429">
            <w:pPr>
              <w:keepNext w:val="0"/>
              <w:keepLines w:val="0"/>
              <w:widowControl/>
              <w:suppressLineNumbers w:val="0"/>
              <w:jc w:val="both"/>
              <w:textAlignment w:val="center"/>
              <w:rPr>
                <w:ins w:id="477" w:author="郑薇" w:date="2026-09-24T17:58:00Z"/>
                <w:rFonts w:hint="eastAsia" w:ascii="仿宋_GB2312" w:hAnsi="宋体" w:eastAsia="仿宋_GB2312" w:cs="仿宋_GB2312"/>
                <w:i w:val="0"/>
                <w:iCs w:val="0"/>
                <w:color w:val="000000"/>
                <w:kern w:val="2"/>
                <w:sz w:val="22"/>
                <w:szCs w:val="22"/>
                <w:u w:val="none"/>
              </w:rPr>
            </w:pPr>
            <w:ins w:id="478" w:author="郑薇" w:date="2026-09-24T17:58:00Z">
              <w:r>
                <w:rPr>
                  <w:rFonts w:hint="eastAsia" w:ascii="仿宋_GB2312" w:hAnsi="宋体" w:eastAsia="仿宋_GB2312" w:cs="仿宋_GB2312"/>
                  <w:color w:val="000000"/>
                  <w:kern w:val="0"/>
                  <w:sz w:val="22"/>
                  <w:szCs w:val="22"/>
                  <w:u w:val="none"/>
                  <w:lang w:bidi="ar"/>
                </w:rPr>
                <w:t>按等级、类型、科室、时段组合查询，支持同一患者跨类事件视图；重复上报按身份证、住院号自动识别；延期未处理事件分级颜色警示；查询范围按科室配置。</w:t>
              </w:r>
            </w:ins>
          </w:p>
        </w:tc>
      </w:tr>
      <w:tr w14:paraId="32244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479" w:author="郑薇" w:date="2026-09-24T17:58:00Z"/>
        </w:trPr>
        <w:tc>
          <w:tcPr>
            <w:tcW w:w="1759" w:type="dxa"/>
            <w:vMerge w:val="continue"/>
            <w:tcBorders>
              <w:top w:val="single" w:color="000000" w:sz="4" w:space="0"/>
              <w:left w:val="single" w:color="000000" w:sz="4" w:space="0"/>
              <w:bottom w:val="nil"/>
              <w:right w:val="single" w:color="000000" w:sz="4" w:space="0"/>
            </w:tcBorders>
            <w:shd w:val="clear" w:color="auto" w:fill="auto"/>
            <w:vAlign w:val="center"/>
          </w:tcPr>
          <w:p w14:paraId="20921E5D">
            <w:pPr>
              <w:widowControl w:val="0"/>
              <w:jc w:val="center"/>
              <w:rPr>
                <w:ins w:id="480"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4B3B">
            <w:pPr>
              <w:keepNext w:val="0"/>
              <w:keepLines w:val="0"/>
              <w:widowControl/>
              <w:suppressLineNumbers w:val="0"/>
              <w:jc w:val="center"/>
              <w:textAlignment w:val="center"/>
              <w:rPr>
                <w:ins w:id="481" w:author="郑薇" w:date="2026-09-24T17:58:00Z"/>
                <w:rFonts w:hint="eastAsia" w:ascii="仿宋_GB2312" w:hAnsi="宋体" w:eastAsia="仿宋_GB2312" w:cs="仿宋_GB2312"/>
                <w:i w:val="0"/>
                <w:iCs w:val="0"/>
                <w:color w:val="000000"/>
                <w:kern w:val="2"/>
                <w:sz w:val="22"/>
                <w:szCs w:val="22"/>
                <w:u w:val="none"/>
              </w:rPr>
            </w:pPr>
            <w:ins w:id="482" w:author="郑薇" w:date="2026-09-24T17:58:00Z">
              <w:r>
                <w:rPr>
                  <w:rFonts w:hint="eastAsia" w:ascii="仿宋_GB2312" w:hAnsi="宋体" w:eastAsia="仿宋_GB2312" w:cs="仿宋_GB2312"/>
                  <w:i w:val="0"/>
                  <w:iCs w:val="0"/>
                  <w:color w:val="000000"/>
                  <w:kern w:val="0"/>
                  <w:sz w:val="22"/>
                  <w:szCs w:val="22"/>
                  <w:u w:val="none"/>
                  <w:lang w:val="en-US" w:eastAsia="zh-CN" w:bidi="ar"/>
                </w:rPr>
                <w:t>登记上报</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F2A78">
            <w:pPr>
              <w:keepNext w:val="0"/>
              <w:keepLines w:val="0"/>
              <w:widowControl/>
              <w:suppressLineNumbers w:val="0"/>
              <w:jc w:val="both"/>
              <w:textAlignment w:val="center"/>
              <w:rPr>
                <w:ins w:id="483" w:author="郑薇" w:date="2026-09-24T17:58:00Z"/>
                <w:rFonts w:hint="eastAsia" w:ascii="仿宋_GB2312" w:hAnsi="宋体" w:eastAsia="仿宋_GB2312" w:cs="仿宋_GB2312"/>
                <w:i w:val="0"/>
                <w:iCs w:val="0"/>
                <w:color w:val="000000"/>
                <w:kern w:val="2"/>
                <w:sz w:val="22"/>
                <w:szCs w:val="22"/>
                <w:u w:val="none"/>
              </w:rPr>
            </w:pPr>
            <w:ins w:id="484" w:author="郑薇" w:date="2026-09-24T17:58:00Z">
              <w:r>
                <w:rPr>
                  <w:rFonts w:hint="eastAsia" w:ascii="仿宋_GB2312" w:hAnsi="宋体" w:eastAsia="仿宋_GB2312" w:cs="仿宋_GB2312"/>
                  <w:color w:val="000000"/>
                  <w:kern w:val="0"/>
                  <w:sz w:val="22"/>
                  <w:szCs w:val="22"/>
                  <w:u w:val="none"/>
                  <w:lang w:bidi="ar"/>
                </w:rPr>
                <w:t>按国家药品不良反应监测系统、医疗器械不良事件监测平台要求生成上报数据，回填报编码与受理状态，实现院内登记与平台上报一一对应。</w:t>
              </w:r>
            </w:ins>
          </w:p>
        </w:tc>
      </w:tr>
      <w:tr w14:paraId="40778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0" w:hRule="atLeast"/>
          <w:jc w:val="center"/>
          <w:ins w:id="485" w:author="郑薇" w:date="2026-09-24T17:58:00Z"/>
        </w:trPr>
        <w:tc>
          <w:tcPr>
            <w:tcW w:w="1759" w:type="dxa"/>
            <w:vMerge w:val="continue"/>
            <w:tcBorders>
              <w:top w:val="single" w:color="000000" w:sz="4" w:space="0"/>
              <w:left w:val="single" w:color="000000" w:sz="4" w:space="0"/>
              <w:bottom w:val="nil"/>
              <w:right w:val="single" w:color="000000" w:sz="4" w:space="0"/>
            </w:tcBorders>
            <w:shd w:val="clear" w:color="auto" w:fill="auto"/>
            <w:vAlign w:val="center"/>
          </w:tcPr>
          <w:p w14:paraId="215DEEF5">
            <w:pPr>
              <w:widowControl w:val="0"/>
              <w:jc w:val="center"/>
              <w:rPr>
                <w:ins w:id="486"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B8C1">
            <w:pPr>
              <w:keepNext w:val="0"/>
              <w:keepLines w:val="0"/>
              <w:widowControl/>
              <w:suppressLineNumbers w:val="0"/>
              <w:jc w:val="center"/>
              <w:textAlignment w:val="center"/>
              <w:rPr>
                <w:ins w:id="487" w:author="郑薇" w:date="2026-09-24T17:58:00Z"/>
                <w:rFonts w:hint="eastAsia" w:ascii="仿宋_GB2312" w:hAnsi="宋体" w:eastAsia="仿宋_GB2312" w:cs="仿宋_GB2312"/>
                <w:i w:val="0"/>
                <w:iCs w:val="0"/>
                <w:color w:val="000000"/>
                <w:kern w:val="2"/>
                <w:sz w:val="22"/>
                <w:szCs w:val="22"/>
                <w:u w:val="none"/>
              </w:rPr>
            </w:pPr>
            <w:ins w:id="488" w:author="郑薇" w:date="2026-09-24T17:58:00Z">
              <w:r>
                <w:rPr>
                  <w:rFonts w:hint="eastAsia" w:ascii="仿宋_GB2312" w:hAnsi="宋体" w:eastAsia="仿宋_GB2312" w:cs="仿宋_GB2312"/>
                  <w:i w:val="0"/>
                  <w:iCs w:val="0"/>
                  <w:color w:val="000000"/>
                  <w:kern w:val="0"/>
                  <w:sz w:val="22"/>
                  <w:szCs w:val="22"/>
                  <w:u w:val="none"/>
                  <w:lang w:val="en-US" w:eastAsia="zh-CN" w:bidi="ar"/>
                </w:rPr>
                <w:t>汇总分析</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8337">
            <w:pPr>
              <w:keepNext w:val="0"/>
              <w:keepLines w:val="0"/>
              <w:widowControl/>
              <w:suppressLineNumbers w:val="0"/>
              <w:jc w:val="both"/>
              <w:textAlignment w:val="center"/>
              <w:rPr>
                <w:ins w:id="489" w:author="郑薇" w:date="2026-09-24T17:58:00Z"/>
                <w:rFonts w:hint="eastAsia" w:ascii="仿宋_GB2312" w:hAnsi="宋体" w:eastAsia="仿宋_GB2312" w:cs="仿宋_GB2312"/>
                <w:i w:val="0"/>
                <w:iCs w:val="0"/>
                <w:color w:val="000000"/>
                <w:kern w:val="2"/>
                <w:sz w:val="22"/>
                <w:szCs w:val="22"/>
                <w:u w:val="none"/>
              </w:rPr>
            </w:pPr>
            <w:ins w:id="490" w:author="郑薇" w:date="2026-09-24T17:58:00Z">
              <w:r>
                <w:rPr>
                  <w:rFonts w:hint="eastAsia" w:ascii="仿宋_GB2312" w:hAnsi="宋体" w:eastAsia="仿宋_GB2312" w:cs="仿宋_GB2312"/>
                  <w:i w:val="0"/>
                  <w:iCs w:val="0"/>
                  <w:color w:val="000000"/>
                  <w:kern w:val="0"/>
                  <w:sz w:val="22"/>
                  <w:szCs w:val="22"/>
                  <w:u w:val="none"/>
                  <w:lang w:val="en-US" w:eastAsia="zh-CN" w:bidi="ar"/>
                </w:rPr>
                <w:t>①</w:t>
              </w:r>
            </w:ins>
            <w:ins w:id="491" w:author="郑薇" w:date="2026-09-24T17:58:00Z">
              <w:r>
                <w:rPr>
                  <w:rFonts w:hint="eastAsia" w:ascii="仿宋_GB2312" w:hAnsi="宋体" w:eastAsia="仿宋_GB2312" w:cs="仿宋_GB2312"/>
                  <w:color w:val="000000"/>
                  <w:kern w:val="0"/>
                  <w:sz w:val="22"/>
                  <w:szCs w:val="22"/>
                  <w:u w:val="none"/>
                  <w:lang w:bidi="ar"/>
                </w:rPr>
                <w:t>须生成多部门汇总分析报告：按年、季度汇总六类事件形成全院台账，分部门输出等级构成、科室病区分布、药品严重占比、厂家批次集中度、暴露人员类别等现行口径分析，含同比环比与上报及时率统计，并支持一键生成A4版Word报告、导出与推送OA</w:t>
              </w:r>
            </w:ins>
            <w:ins w:id="492" w:author="郑薇" w:date="2026-09-24T17:58:00Z">
              <w:r>
                <w:rPr>
                  <w:rFonts w:hint="eastAsia" w:ascii="仿宋_GB2312" w:hAnsi="宋体" w:eastAsia="仿宋_GB2312" w:cs="仿宋_GB2312"/>
                  <w:color w:val="000000"/>
                  <w:kern w:val="0"/>
                  <w:sz w:val="22"/>
                  <w:szCs w:val="22"/>
                  <w:u w:val="none"/>
                  <w:lang w:bidi="ar"/>
                </w:rPr>
                <w:br w:type="textWrapping"/>
              </w:r>
            </w:ins>
            <w:ins w:id="493" w:author="郑薇" w:date="2026-09-24T17:58:00Z">
              <w:r>
                <w:rPr>
                  <w:rFonts w:hint="eastAsia" w:ascii="仿宋_GB2312" w:hAnsi="宋体" w:eastAsia="仿宋_GB2312" w:cs="仿宋_GB2312"/>
                  <w:i w:val="0"/>
                  <w:iCs w:val="0"/>
                  <w:color w:val="000000"/>
                  <w:kern w:val="0"/>
                  <w:sz w:val="22"/>
                  <w:szCs w:val="22"/>
                  <w:u w:val="none"/>
                  <w:lang w:val="en-US" w:eastAsia="zh-CN" w:bidi="ar"/>
                </w:rPr>
                <w:t>②</w:t>
              </w:r>
            </w:ins>
            <w:ins w:id="494" w:author="郑薇" w:date="2026-09-24T17:58:00Z">
              <w:r>
                <w:rPr>
                  <w:rFonts w:hint="eastAsia" w:ascii="仿宋_GB2312" w:hAnsi="宋体" w:eastAsia="仿宋_GB2312" w:cs="仿宋_GB2312"/>
                  <w:color w:val="000000"/>
                  <w:kern w:val="0"/>
                  <w:sz w:val="22"/>
                  <w:szCs w:val="22"/>
                  <w:u w:val="none"/>
                  <w:lang w:bidi="ar"/>
                </w:rPr>
                <w:t>须与HIS、海泰电子病历、手麻、护理、合理用药、LIS、血库、PACS/RIS、设备、院感、OA对接，自动采集事件线索并进入待确认队列，提供字典对照配置以保证跨口径汇总一致</w:t>
              </w:r>
            </w:ins>
          </w:p>
        </w:tc>
      </w:tr>
      <w:tr w14:paraId="3B9CD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495" w:author="郑薇" w:date="2026-09-24T17:58:00Z"/>
        </w:trPr>
        <w:tc>
          <w:tcPr>
            <w:tcW w:w="1759" w:type="dxa"/>
            <w:vMerge w:val="restart"/>
            <w:tcBorders>
              <w:top w:val="single" w:color="000000" w:sz="4" w:space="0"/>
              <w:left w:val="single" w:color="000000" w:sz="4" w:space="0"/>
              <w:right w:val="single" w:color="000000" w:sz="4" w:space="0"/>
            </w:tcBorders>
            <w:shd w:val="clear" w:color="auto" w:fill="auto"/>
            <w:vAlign w:val="center"/>
          </w:tcPr>
          <w:p w14:paraId="5BBEC6BA">
            <w:pPr>
              <w:keepNext w:val="0"/>
              <w:keepLines w:val="0"/>
              <w:widowControl/>
              <w:suppressLineNumbers w:val="0"/>
              <w:jc w:val="center"/>
              <w:textAlignment w:val="center"/>
              <w:rPr>
                <w:ins w:id="496" w:author="郑薇" w:date="2026-09-24T17:58:00Z"/>
                <w:rFonts w:hint="eastAsia" w:ascii="仿宋_GB2312" w:hAnsi="宋体" w:eastAsia="仿宋_GB2312" w:cs="仿宋_GB2312"/>
                <w:i w:val="0"/>
                <w:iCs w:val="0"/>
                <w:color w:val="000000"/>
                <w:kern w:val="2"/>
                <w:sz w:val="22"/>
                <w:szCs w:val="22"/>
                <w:u w:val="none"/>
              </w:rPr>
            </w:pPr>
            <w:ins w:id="497" w:author="郑薇" w:date="2026-09-24T17:58:00Z">
              <w:r>
                <w:rPr>
                  <w:rFonts w:hint="eastAsia" w:ascii="仿宋_GB2312" w:hAnsi="宋体" w:eastAsia="仿宋_GB2312" w:cs="仿宋_GB2312"/>
                  <w:i w:val="0"/>
                  <w:iCs w:val="0"/>
                  <w:color w:val="000000"/>
                  <w:kern w:val="0"/>
                  <w:sz w:val="22"/>
                  <w:szCs w:val="22"/>
                  <w:u w:val="none"/>
                  <w:lang w:val="en-US" w:eastAsia="zh-CN" w:bidi="ar"/>
                </w:rPr>
                <w:t>医师培养</w:t>
              </w:r>
            </w:ins>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E47BAD">
            <w:pPr>
              <w:keepNext w:val="0"/>
              <w:keepLines w:val="0"/>
              <w:widowControl/>
              <w:suppressLineNumbers w:val="0"/>
              <w:jc w:val="center"/>
              <w:textAlignment w:val="center"/>
              <w:rPr>
                <w:ins w:id="498" w:author="郑薇" w:date="2026-09-24T17:58:00Z"/>
                <w:rFonts w:hint="eastAsia" w:ascii="仿宋_GB2312" w:hAnsi="宋体" w:eastAsia="仿宋_GB2312" w:cs="仿宋_GB2312"/>
                <w:i w:val="0"/>
                <w:iCs w:val="0"/>
                <w:color w:val="000000"/>
                <w:kern w:val="2"/>
                <w:sz w:val="22"/>
                <w:szCs w:val="22"/>
                <w:u w:val="none"/>
              </w:rPr>
            </w:pPr>
            <w:ins w:id="499" w:author="郑薇" w:date="2026-09-24T17:58:00Z">
              <w:r>
                <w:rPr>
                  <w:rFonts w:hint="eastAsia" w:ascii="仿宋_GB2312" w:hAnsi="宋体" w:eastAsia="仿宋_GB2312" w:cs="仿宋_GB2312"/>
                  <w:i w:val="0"/>
                  <w:iCs w:val="0"/>
                  <w:color w:val="000000"/>
                  <w:kern w:val="0"/>
                  <w:sz w:val="22"/>
                  <w:szCs w:val="22"/>
                  <w:u w:val="none"/>
                  <w:lang w:val="en-US" w:eastAsia="zh-CN" w:bidi="ar"/>
                </w:rPr>
                <w:t>医师轮转管理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8F73E">
            <w:pPr>
              <w:keepNext w:val="0"/>
              <w:keepLines w:val="0"/>
              <w:widowControl/>
              <w:suppressLineNumbers w:val="0"/>
              <w:jc w:val="both"/>
              <w:textAlignment w:val="center"/>
              <w:rPr>
                <w:ins w:id="500" w:author="郑薇" w:date="2026-09-24T17:58:00Z"/>
                <w:rFonts w:hint="eastAsia" w:ascii="仿宋_GB2312" w:hAnsi="宋体" w:eastAsia="仿宋_GB2312" w:cs="仿宋_GB2312"/>
                <w:i w:val="0"/>
                <w:iCs w:val="0"/>
                <w:color w:val="000000"/>
                <w:kern w:val="2"/>
                <w:sz w:val="22"/>
                <w:szCs w:val="22"/>
                <w:u w:val="none"/>
              </w:rPr>
            </w:pPr>
            <w:ins w:id="501" w:author="郑薇" w:date="2026-09-24T17:58:00Z">
              <w:r>
                <w:rPr>
                  <w:rFonts w:hint="eastAsia" w:ascii="仿宋_GB2312" w:hAnsi="宋体" w:eastAsia="仿宋_GB2312" w:cs="仿宋_GB2312"/>
                  <w:i w:val="0"/>
                  <w:iCs w:val="0"/>
                  <w:color w:val="000000"/>
                  <w:kern w:val="0"/>
                  <w:sz w:val="22"/>
                  <w:szCs w:val="22"/>
                  <w:u w:val="none"/>
                  <w:lang w:val="en-US" w:eastAsia="zh-CN" w:bidi="ar"/>
                </w:rPr>
                <w:t>①支持根据管理制度设置轮转规则</w:t>
              </w:r>
            </w:ins>
          </w:p>
        </w:tc>
      </w:tr>
      <w:tr w14:paraId="36792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502" w:author="郑薇" w:date="2026-09-24T17:58:00Z"/>
        </w:trPr>
        <w:tc>
          <w:tcPr>
            <w:tcW w:w="1759" w:type="dxa"/>
            <w:vMerge w:val="continue"/>
            <w:tcBorders>
              <w:left w:val="single" w:color="000000" w:sz="4" w:space="0"/>
              <w:right w:val="single" w:color="000000" w:sz="4" w:space="0"/>
            </w:tcBorders>
            <w:shd w:val="clear" w:color="auto" w:fill="auto"/>
            <w:vAlign w:val="center"/>
          </w:tcPr>
          <w:p w14:paraId="228CAB0A">
            <w:pPr>
              <w:widowControl w:val="0"/>
              <w:jc w:val="center"/>
              <w:rPr>
                <w:ins w:id="503"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12266">
            <w:pPr>
              <w:widowControl w:val="0"/>
              <w:jc w:val="center"/>
              <w:rPr>
                <w:ins w:id="504"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FAAF">
            <w:pPr>
              <w:keepNext w:val="0"/>
              <w:keepLines w:val="0"/>
              <w:widowControl/>
              <w:suppressLineNumbers w:val="0"/>
              <w:jc w:val="both"/>
              <w:textAlignment w:val="center"/>
              <w:rPr>
                <w:ins w:id="505" w:author="郑薇" w:date="2026-09-24T17:58:00Z"/>
                <w:rFonts w:hint="eastAsia" w:ascii="仿宋_GB2312" w:hAnsi="宋体" w:eastAsia="仿宋_GB2312" w:cs="仿宋_GB2312"/>
                <w:i w:val="0"/>
                <w:iCs w:val="0"/>
                <w:color w:val="000000"/>
                <w:kern w:val="2"/>
                <w:sz w:val="22"/>
                <w:szCs w:val="22"/>
                <w:u w:val="none"/>
              </w:rPr>
            </w:pPr>
            <w:ins w:id="506" w:author="郑薇" w:date="2026-09-24T17:58:00Z">
              <w:r>
                <w:rPr>
                  <w:rFonts w:hint="eastAsia" w:ascii="仿宋_GB2312" w:hAnsi="宋体" w:eastAsia="仿宋_GB2312" w:cs="仿宋_GB2312"/>
                  <w:i w:val="0"/>
                  <w:iCs w:val="0"/>
                  <w:color w:val="000000"/>
                  <w:kern w:val="0"/>
                  <w:sz w:val="22"/>
                  <w:szCs w:val="22"/>
                  <w:u w:val="none"/>
                  <w:lang w:val="en-US" w:eastAsia="zh-CN" w:bidi="ar"/>
                </w:rPr>
                <w:t>②医生端可发起轮转申请或轮转暂停</w:t>
              </w:r>
            </w:ins>
          </w:p>
        </w:tc>
      </w:tr>
      <w:tr w14:paraId="2270D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507" w:author="郑薇" w:date="2026-09-24T17:58:00Z"/>
        </w:trPr>
        <w:tc>
          <w:tcPr>
            <w:tcW w:w="1759" w:type="dxa"/>
            <w:vMerge w:val="continue"/>
            <w:tcBorders>
              <w:left w:val="single" w:color="000000" w:sz="4" w:space="0"/>
              <w:right w:val="single" w:color="000000" w:sz="4" w:space="0"/>
            </w:tcBorders>
            <w:shd w:val="clear" w:color="auto" w:fill="auto"/>
            <w:vAlign w:val="center"/>
          </w:tcPr>
          <w:p w14:paraId="6835526A">
            <w:pPr>
              <w:widowControl w:val="0"/>
              <w:jc w:val="center"/>
              <w:rPr>
                <w:ins w:id="508"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61A98">
            <w:pPr>
              <w:widowControl w:val="0"/>
              <w:jc w:val="center"/>
              <w:rPr>
                <w:ins w:id="509"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EA98">
            <w:pPr>
              <w:keepNext w:val="0"/>
              <w:keepLines w:val="0"/>
              <w:widowControl/>
              <w:suppressLineNumbers w:val="0"/>
              <w:jc w:val="both"/>
              <w:textAlignment w:val="center"/>
              <w:rPr>
                <w:ins w:id="510" w:author="郑薇" w:date="2026-09-24T17:58:00Z"/>
                <w:rFonts w:hint="eastAsia" w:ascii="仿宋_GB2312" w:hAnsi="宋体" w:eastAsia="仿宋_GB2312" w:cs="仿宋_GB2312"/>
                <w:i w:val="0"/>
                <w:iCs w:val="0"/>
                <w:color w:val="000000"/>
                <w:kern w:val="2"/>
                <w:sz w:val="22"/>
                <w:szCs w:val="22"/>
                <w:u w:val="none"/>
              </w:rPr>
            </w:pPr>
            <w:ins w:id="511" w:author="郑薇" w:date="2026-09-24T17:58:00Z">
              <w:r>
                <w:rPr>
                  <w:rFonts w:hint="eastAsia" w:ascii="仿宋_GB2312" w:hAnsi="宋体" w:eastAsia="仿宋_GB2312" w:cs="仿宋_GB2312"/>
                  <w:i w:val="0"/>
                  <w:iCs w:val="0"/>
                  <w:color w:val="000000"/>
                  <w:kern w:val="0"/>
                  <w:sz w:val="22"/>
                  <w:szCs w:val="22"/>
                  <w:u w:val="none"/>
                  <w:lang w:val="en-US" w:eastAsia="zh-CN" w:bidi="ar"/>
                </w:rPr>
                <w:t>③支持按照时间段总览轮转情况</w:t>
              </w:r>
            </w:ins>
          </w:p>
        </w:tc>
      </w:tr>
      <w:tr w14:paraId="5528F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512" w:author="郑薇" w:date="2026-09-24T17:58:00Z"/>
        </w:trPr>
        <w:tc>
          <w:tcPr>
            <w:tcW w:w="1759" w:type="dxa"/>
            <w:vMerge w:val="continue"/>
            <w:tcBorders>
              <w:left w:val="single" w:color="000000" w:sz="4" w:space="0"/>
              <w:right w:val="single" w:color="000000" w:sz="4" w:space="0"/>
            </w:tcBorders>
            <w:shd w:val="clear" w:color="auto" w:fill="auto"/>
            <w:vAlign w:val="center"/>
          </w:tcPr>
          <w:p w14:paraId="043C33E8">
            <w:pPr>
              <w:widowControl w:val="0"/>
              <w:jc w:val="center"/>
              <w:rPr>
                <w:ins w:id="513"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F5DC12">
            <w:pPr>
              <w:keepNext w:val="0"/>
              <w:keepLines w:val="0"/>
              <w:widowControl/>
              <w:suppressLineNumbers w:val="0"/>
              <w:jc w:val="center"/>
              <w:textAlignment w:val="center"/>
              <w:rPr>
                <w:ins w:id="514" w:author="郑薇" w:date="2026-09-24T17:58:00Z"/>
                <w:rFonts w:hint="eastAsia" w:ascii="仿宋_GB2312" w:hAnsi="宋体" w:eastAsia="仿宋_GB2312" w:cs="仿宋_GB2312"/>
                <w:i w:val="0"/>
                <w:iCs w:val="0"/>
                <w:color w:val="000000"/>
                <w:kern w:val="2"/>
                <w:sz w:val="22"/>
                <w:szCs w:val="22"/>
                <w:u w:val="none"/>
              </w:rPr>
            </w:pPr>
            <w:ins w:id="515" w:author="郑薇" w:date="2026-09-24T17:58:00Z">
              <w:r>
                <w:rPr>
                  <w:rFonts w:hint="eastAsia" w:ascii="仿宋_GB2312" w:hAnsi="宋体" w:eastAsia="仿宋_GB2312" w:cs="仿宋_GB2312"/>
                  <w:i w:val="0"/>
                  <w:iCs w:val="0"/>
                  <w:color w:val="000000"/>
                  <w:kern w:val="0"/>
                  <w:sz w:val="22"/>
                  <w:szCs w:val="22"/>
                  <w:u w:val="none"/>
                  <w:lang w:val="en-US" w:eastAsia="zh-CN" w:bidi="ar"/>
                </w:rPr>
                <w:t>下乡管理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AA3C">
            <w:pPr>
              <w:keepNext w:val="0"/>
              <w:keepLines w:val="0"/>
              <w:widowControl/>
              <w:suppressLineNumbers w:val="0"/>
              <w:jc w:val="both"/>
              <w:textAlignment w:val="center"/>
              <w:rPr>
                <w:ins w:id="516" w:author="郑薇" w:date="2026-09-24T17:58:00Z"/>
                <w:rFonts w:hint="default" w:ascii="仿宋_GB2312" w:hAnsi="宋体" w:eastAsia="仿宋_GB2312" w:cs="仿宋_GB2312"/>
                <w:i w:val="0"/>
                <w:iCs w:val="0"/>
                <w:color w:val="000000"/>
                <w:kern w:val="2"/>
                <w:sz w:val="22"/>
                <w:szCs w:val="22"/>
                <w:u w:val="none"/>
                <w:lang w:val="en-US"/>
              </w:rPr>
            </w:pPr>
            <w:ins w:id="517" w:author="郑薇" w:date="2026-09-24T17:58:00Z">
              <w:r>
                <w:rPr>
                  <w:rFonts w:hint="eastAsia" w:ascii="仿宋_GB2312" w:hAnsi="宋体" w:eastAsia="仿宋_GB2312" w:cs="仿宋_GB2312"/>
                  <w:i w:val="0"/>
                  <w:iCs w:val="0"/>
                  <w:color w:val="000000"/>
                  <w:kern w:val="0"/>
                  <w:sz w:val="22"/>
                  <w:szCs w:val="22"/>
                  <w:u w:val="none"/>
                  <w:lang w:val="en-US" w:eastAsia="zh-CN" w:bidi="ar"/>
                </w:rPr>
                <w:t>①支持医生端可发起下乡申请，医务科审核条件后反馈审核结果</w:t>
              </w:r>
            </w:ins>
          </w:p>
        </w:tc>
      </w:tr>
      <w:tr w14:paraId="3A639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ins w:id="518" w:author="郑薇" w:date="2026-09-24T17:58:00Z"/>
        </w:trPr>
        <w:tc>
          <w:tcPr>
            <w:tcW w:w="1759" w:type="dxa"/>
            <w:vMerge w:val="continue"/>
            <w:tcBorders>
              <w:left w:val="single" w:color="000000" w:sz="4" w:space="0"/>
              <w:right w:val="single" w:color="000000" w:sz="4" w:space="0"/>
            </w:tcBorders>
            <w:shd w:val="clear" w:color="auto" w:fill="auto"/>
            <w:vAlign w:val="center"/>
          </w:tcPr>
          <w:p w14:paraId="4B7836B6">
            <w:pPr>
              <w:widowControl w:val="0"/>
              <w:jc w:val="center"/>
              <w:rPr>
                <w:ins w:id="519"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C42F4">
            <w:pPr>
              <w:widowControl w:val="0"/>
              <w:jc w:val="center"/>
              <w:rPr>
                <w:ins w:id="520"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9FD4">
            <w:pPr>
              <w:keepNext w:val="0"/>
              <w:keepLines w:val="0"/>
              <w:widowControl/>
              <w:suppressLineNumbers w:val="0"/>
              <w:jc w:val="both"/>
              <w:textAlignment w:val="center"/>
              <w:rPr>
                <w:ins w:id="521" w:author="郑薇" w:date="2026-09-24T17:58:00Z"/>
                <w:rFonts w:hint="eastAsia" w:ascii="仿宋_GB2312" w:hAnsi="宋体" w:eastAsia="仿宋_GB2312" w:cs="仿宋_GB2312"/>
                <w:i w:val="0"/>
                <w:iCs w:val="0"/>
                <w:color w:val="000000"/>
                <w:kern w:val="2"/>
                <w:sz w:val="22"/>
                <w:szCs w:val="22"/>
                <w:u w:val="none"/>
              </w:rPr>
            </w:pPr>
            <w:ins w:id="522" w:author="郑薇" w:date="2026-09-24T17:58:00Z">
              <w:r>
                <w:rPr>
                  <w:rFonts w:hint="eastAsia" w:ascii="仿宋_GB2312" w:hAnsi="宋体" w:eastAsia="仿宋_GB2312" w:cs="仿宋_GB2312"/>
                  <w:i w:val="0"/>
                  <w:iCs w:val="0"/>
                  <w:color w:val="000000"/>
                  <w:kern w:val="0"/>
                  <w:sz w:val="22"/>
                  <w:szCs w:val="22"/>
                  <w:u w:val="none"/>
                  <w:lang w:val="en-US" w:eastAsia="zh-CN" w:bidi="ar"/>
                </w:rPr>
                <w:t>②支持按照时间段、科室、亚专科、下乡地点总览下乡情况</w:t>
              </w:r>
            </w:ins>
          </w:p>
        </w:tc>
      </w:tr>
      <w:tr w14:paraId="5726E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523" w:author="郑薇" w:date="2026-09-24T17:58:00Z"/>
        </w:trPr>
        <w:tc>
          <w:tcPr>
            <w:tcW w:w="1759" w:type="dxa"/>
            <w:vMerge w:val="continue"/>
            <w:tcBorders>
              <w:left w:val="single" w:color="000000" w:sz="4" w:space="0"/>
              <w:right w:val="single" w:color="000000" w:sz="4" w:space="0"/>
            </w:tcBorders>
            <w:shd w:val="clear" w:color="auto" w:fill="auto"/>
            <w:vAlign w:val="center"/>
          </w:tcPr>
          <w:p w14:paraId="4A991895">
            <w:pPr>
              <w:widowControl w:val="0"/>
              <w:jc w:val="center"/>
              <w:rPr>
                <w:ins w:id="524"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95C1">
            <w:pPr>
              <w:keepNext w:val="0"/>
              <w:keepLines w:val="0"/>
              <w:widowControl/>
              <w:suppressLineNumbers w:val="0"/>
              <w:jc w:val="center"/>
              <w:textAlignment w:val="center"/>
              <w:rPr>
                <w:ins w:id="525" w:author="郑薇" w:date="2026-09-24T17:58:00Z"/>
                <w:rFonts w:hint="eastAsia" w:ascii="仿宋_GB2312" w:hAnsi="宋体" w:eastAsia="仿宋_GB2312" w:cs="仿宋_GB2312"/>
                <w:i w:val="0"/>
                <w:iCs w:val="0"/>
                <w:color w:val="000000"/>
                <w:kern w:val="2"/>
                <w:sz w:val="22"/>
                <w:szCs w:val="22"/>
                <w:u w:val="none"/>
              </w:rPr>
            </w:pPr>
            <w:ins w:id="526" w:author="郑薇" w:date="2026-09-24T17:58:00Z">
              <w:r>
                <w:rPr>
                  <w:rFonts w:hint="eastAsia" w:ascii="仿宋_GB2312" w:hAnsi="宋体" w:eastAsia="仿宋_GB2312" w:cs="仿宋_GB2312"/>
                  <w:i w:val="0"/>
                  <w:iCs w:val="0"/>
                  <w:color w:val="000000"/>
                  <w:kern w:val="0"/>
                  <w:sz w:val="22"/>
                  <w:szCs w:val="22"/>
                  <w:u w:val="none"/>
                  <w:lang w:val="en-US" w:eastAsia="zh-CN" w:bidi="ar"/>
                </w:rPr>
                <w:t>人员动态分析</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B1E9">
            <w:pPr>
              <w:keepNext w:val="0"/>
              <w:keepLines w:val="0"/>
              <w:widowControl/>
              <w:suppressLineNumbers w:val="0"/>
              <w:jc w:val="both"/>
              <w:textAlignment w:val="center"/>
              <w:rPr>
                <w:ins w:id="527" w:author="郑薇" w:date="2026-09-24T17:58:00Z"/>
                <w:rFonts w:hint="eastAsia" w:ascii="仿宋_GB2312" w:hAnsi="宋体" w:eastAsia="仿宋_GB2312" w:cs="仿宋_GB2312"/>
                <w:i w:val="0"/>
                <w:iCs w:val="0"/>
                <w:color w:val="000000"/>
                <w:kern w:val="2"/>
                <w:sz w:val="22"/>
                <w:szCs w:val="22"/>
                <w:u w:val="none"/>
              </w:rPr>
            </w:pPr>
            <w:ins w:id="528" w:author="郑薇" w:date="2026-09-24T17:58:00Z">
              <w:r>
                <w:rPr>
                  <w:rFonts w:hint="eastAsia" w:ascii="仿宋_GB2312" w:hAnsi="宋体" w:eastAsia="仿宋_GB2312" w:cs="仿宋_GB2312"/>
                  <w:i w:val="0"/>
                  <w:iCs w:val="0"/>
                  <w:color w:val="000000"/>
                  <w:kern w:val="0"/>
                  <w:sz w:val="22"/>
                  <w:szCs w:val="22"/>
                  <w:u w:val="none"/>
                  <w:lang w:val="en-US" w:eastAsia="zh-CN" w:bidi="ar"/>
                </w:rPr>
                <w:t>应支持人员动态分析功能，查看人员某时间段内轮转或者下乡情况</w:t>
              </w:r>
            </w:ins>
          </w:p>
        </w:tc>
      </w:tr>
      <w:tr w14:paraId="478E0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529" w:author="郑薇" w:date="2026-09-24T17:58:00Z"/>
        </w:trPr>
        <w:tc>
          <w:tcPr>
            <w:tcW w:w="1759" w:type="dxa"/>
            <w:vMerge w:val="continue"/>
            <w:tcBorders>
              <w:left w:val="single" w:color="000000" w:sz="4" w:space="0"/>
              <w:bottom w:val="single" w:color="000000" w:sz="4" w:space="0"/>
              <w:right w:val="single" w:color="000000" w:sz="4" w:space="0"/>
            </w:tcBorders>
            <w:shd w:val="clear" w:color="auto" w:fill="auto"/>
            <w:vAlign w:val="center"/>
          </w:tcPr>
          <w:p w14:paraId="78B82B6D">
            <w:pPr>
              <w:widowControl w:val="0"/>
              <w:jc w:val="center"/>
              <w:rPr>
                <w:ins w:id="530"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B170">
            <w:pPr>
              <w:keepNext w:val="0"/>
              <w:keepLines w:val="0"/>
              <w:widowControl/>
              <w:suppressLineNumbers w:val="0"/>
              <w:jc w:val="center"/>
              <w:textAlignment w:val="center"/>
              <w:rPr>
                <w:ins w:id="531" w:author="郑薇" w:date="2026-09-24T17:58:00Z"/>
                <w:rFonts w:hint="default" w:ascii="仿宋_GB2312" w:hAnsi="宋体" w:eastAsia="仿宋_GB2312" w:cs="仿宋_GB2312"/>
                <w:i w:val="0"/>
                <w:iCs w:val="0"/>
                <w:color w:val="000000"/>
                <w:kern w:val="0"/>
                <w:sz w:val="22"/>
                <w:szCs w:val="22"/>
                <w:u w:val="none"/>
                <w:lang w:val="en-US" w:eastAsia="zh-CN" w:bidi="ar"/>
              </w:rPr>
            </w:pPr>
            <w:ins w:id="532" w:author="郑薇" w:date="2026-09-24T17:58:00Z">
              <w:r>
                <w:rPr>
                  <w:rFonts w:hint="eastAsia" w:ascii="仿宋_GB2312" w:hAnsi="宋体" w:eastAsia="仿宋_GB2312" w:cs="仿宋_GB2312"/>
                  <w:i w:val="0"/>
                  <w:iCs w:val="0"/>
                  <w:color w:val="000000"/>
                  <w:kern w:val="0"/>
                  <w:sz w:val="22"/>
                  <w:szCs w:val="22"/>
                  <w:u w:val="none"/>
                  <w:lang w:val="en-US" w:eastAsia="zh-CN" w:bidi="ar"/>
                </w:rPr>
                <w:t>考核材料存档</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6473">
            <w:pPr>
              <w:keepNext w:val="0"/>
              <w:keepLines w:val="0"/>
              <w:widowControl/>
              <w:suppressLineNumbers w:val="0"/>
              <w:jc w:val="both"/>
              <w:textAlignment w:val="center"/>
              <w:rPr>
                <w:ins w:id="533" w:author="郑薇" w:date="2026-09-24T17:58:00Z"/>
                <w:rFonts w:hint="default" w:ascii="仿宋_GB2312" w:hAnsi="宋体" w:eastAsia="仿宋_GB2312" w:cs="仿宋_GB2312"/>
                <w:i w:val="0"/>
                <w:iCs w:val="0"/>
                <w:color w:val="000000"/>
                <w:kern w:val="0"/>
                <w:sz w:val="22"/>
                <w:szCs w:val="22"/>
                <w:u w:val="none"/>
                <w:lang w:val="en-US" w:eastAsia="zh-CN" w:bidi="ar"/>
              </w:rPr>
            </w:pPr>
            <w:ins w:id="534" w:author="郑薇" w:date="2026-09-24T17:58:00Z">
              <w:r>
                <w:rPr>
                  <w:rFonts w:hint="eastAsia" w:ascii="仿宋_GB2312" w:hAnsi="宋体" w:eastAsia="仿宋_GB2312" w:cs="仿宋_GB2312"/>
                  <w:i w:val="0"/>
                  <w:iCs w:val="0"/>
                  <w:color w:val="000000"/>
                  <w:kern w:val="0"/>
                  <w:sz w:val="22"/>
                  <w:szCs w:val="22"/>
                  <w:u w:val="none"/>
                  <w:lang w:val="en-US" w:eastAsia="zh-CN" w:bidi="ar"/>
                </w:rPr>
                <w:t>医师轮转考核表等纸质材料可扫描上传登记</w:t>
              </w:r>
            </w:ins>
          </w:p>
        </w:tc>
      </w:tr>
      <w:tr w14:paraId="0E99E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535" w:author="郑薇" w:date="2026-09-24T17:58:00Z"/>
        </w:trPr>
        <w:tc>
          <w:tcPr>
            <w:tcW w:w="1759" w:type="dxa"/>
            <w:vMerge w:val="restart"/>
            <w:tcBorders>
              <w:left w:val="single" w:color="000000" w:sz="4" w:space="0"/>
              <w:right w:val="single" w:color="000000" w:sz="4" w:space="0"/>
            </w:tcBorders>
            <w:shd w:val="clear" w:color="auto" w:fill="auto"/>
            <w:vAlign w:val="center"/>
          </w:tcPr>
          <w:p w14:paraId="405CB974">
            <w:pPr>
              <w:widowControl w:val="0"/>
              <w:jc w:val="center"/>
              <w:rPr>
                <w:ins w:id="536" w:author="郑薇" w:date="2026-09-24T17:58:00Z"/>
                <w:rFonts w:hint="default" w:ascii="仿宋_GB2312" w:hAnsi="宋体" w:eastAsia="仿宋_GB2312" w:cs="仿宋_GB2312"/>
                <w:i w:val="0"/>
                <w:iCs w:val="0"/>
                <w:color w:val="000000"/>
                <w:kern w:val="2"/>
                <w:sz w:val="22"/>
                <w:szCs w:val="22"/>
                <w:u w:val="none"/>
                <w:lang w:val="en-US" w:eastAsia="zh-CN"/>
              </w:rPr>
            </w:pPr>
            <w:ins w:id="537" w:author="郑薇" w:date="2026-09-24T17:58:00Z">
              <w:r>
                <w:rPr>
                  <w:rFonts w:hint="eastAsia" w:ascii="仿宋_GB2312" w:hAnsi="宋体" w:eastAsia="仿宋_GB2312" w:cs="仿宋_GB2312"/>
                  <w:i w:val="0"/>
                  <w:iCs w:val="0"/>
                  <w:color w:val="000000"/>
                  <w:kern w:val="2"/>
                  <w:sz w:val="22"/>
                  <w:szCs w:val="22"/>
                  <w:u w:val="none"/>
                  <w:lang w:val="en-US" w:eastAsia="zh-CN"/>
                </w:rPr>
                <w:t>重点专科建设</w:t>
              </w:r>
            </w:ins>
          </w:p>
        </w:tc>
        <w:tc>
          <w:tcPr>
            <w:tcW w:w="2019" w:type="dxa"/>
            <w:vMerge w:val="restart"/>
            <w:tcBorders>
              <w:top w:val="single" w:color="000000" w:sz="4" w:space="0"/>
              <w:left w:val="single" w:color="000000" w:sz="4" w:space="0"/>
              <w:right w:val="single" w:color="000000" w:sz="4" w:space="0"/>
            </w:tcBorders>
            <w:shd w:val="clear" w:color="auto" w:fill="auto"/>
            <w:vAlign w:val="center"/>
          </w:tcPr>
          <w:p w14:paraId="6B73A479">
            <w:pPr>
              <w:keepNext w:val="0"/>
              <w:keepLines w:val="0"/>
              <w:widowControl/>
              <w:suppressLineNumbers w:val="0"/>
              <w:jc w:val="center"/>
              <w:textAlignment w:val="center"/>
              <w:rPr>
                <w:ins w:id="538" w:author="郑薇" w:date="2026-09-24T17:58:00Z"/>
                <w:rFonts w:hint="default" w:ascii="仿宋_GB2312" w:hAnsi="宋体" w:eastAsia="仿宋_GB2312" w:cs="仿宋_GB2312"/>
                <w:i w:val="0"/>
                <w:iCs w:val="0"/>
                <w:color w:val="000000"/>
                <w:kern w:val="0"/>
                <w:sz w:val="22"/>
                <w:szCs w:val="22"/>
                <w:u w:val="none"/>
                <w:lang w:val="en-US" w:eastAsia="zh-CN" w:bidi="ar"/>
              </w:rPr>
            </w:pPr>
            <w:ins w:id="539" w:author="郑薇" w:date="2026-09-24T17:58:00Z">
              <w:r>
                <w:rPr>
                  <w:rFonts w:hint="eastAsia" w:ascii="仿宋_GB2312" w:hAnsi="宋体" w:eastAsia="仿宋_GB2312" w:cs="仿宋_GB2312"/>
                  <w:i w:val="0"/>
                  <w:iCs w:val="0"/>
                  <w:color w:val="000000"/>
                  <w:kern w:val="0"/>
                  <w:sz w:val="22"/>
                  <w:szCs w:val="22"/>
                  <w:u w:val="none"/>
                  <w:lang w:val="en-US" w:eastAsia="zh-CN" w:bidi="ar"/>
                </w:rPr>
                <w:t>专科基础管理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030AF">
            <w:pPr>
              <w:keepNext w:val="0"/>
              <w:keepLines w:val="0"/>
              <w:widowControl/>
              <w:suppressLineNumbers w:val="0"/>
              <w:jc w:val="both"/>
              <w:textAlignment w:val="center"/>
              <w:rPr>
                <w:ins w:id="540" w:author="郑薇" w:date="2026-09-24T17:58:00Z"/>
                <w:rFonts w:hint="eastAsia" w:ascii="仿宋_GB2312" w:hAnsi="宋体" w:eastAsia="仿宋_GB2312" w:cs="仿宋_GB2312"/>
                <w:i w:val="0"/>
                <w:iCs w:val="0"/>
                <w:color w:val="000000"/>
                <w:kern w:val="0"/>
                <w:sz w:val="22"/>
                <w:szCs w:val="22"/>
                <w:u w:val="none"/>
                <w:lang w:val="en-US" w:eastAsia="zh-CN" w:bidi="ar"/>
              </w:rPr>
            </w:pPr>
            <w:ins w:id="541" w:author="郑薇" w:date="2026-09-24T17:58:00Z">
              <w:r>
                <w:rPr>
                  <w:rFonts w:hint="eastAsia" w:ascii="仿宋_GB2312" w:hAnsi="宋体" w:eastAsia="仿宋_GB2312" w:cs="仿宋_GB2312"/>
                  <w:color w:val="000000"/>
                  <w:kern w:val="0"/>
                  <w:sz w:val="22"/>
                  <w:szCs w:val="22"/>
                  <w:u w:val="none"/>
                  <w:lang w:bidi="ar"/>
                </w:rPr>
                <w:t>①支持专科名称新增、编辑与删除，并可设置或取消其对应的管理科室，支持一个专科关联多个科室</w:t>
              </w:r>
            </w:ins>
          </w:p>
        </w:tc>
      </w:tr>
      <w:tr w14:paraId="768CA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542" w:author="郑薇" w:date="2026-09-24T17:58:00Z"/>
        </w:trPr>
        <w:tc>
          <w:tcPr>
            <w:tcW w:w="1759" w:type="dxa"/>
            <w:vMerge w:val="continue"/>
            <w:tcBorders>
              <w:left w:val="single" w:color="000000" w:sz="4" w:space="0"/>
              <w:right w:val="single" w:color="000000" w:sz="4" w:space="0"/>
            </w:tcBorders>
            <w:shd w:val="clear" w:color="auto" w:fill="auto"/>
            <w:vAlign w:val="center"/>
          </w:tcPr>
          <w:p w14:paraId="144D6B08">
            <w:pPr>
              <w:widowControl w:val="0"/>
              <w:jc w:val="center"/>
              <w:rPr>
                <w:ins w:id="543" w:author="郑薇" w:date="2026-09-24T17:58:00Z"/>
                <w:rFonts w:hint="eastAsia" w:ascii="仿宋_GB2312" w:hAnsi="宋体" w:eastAsia="仿宋_GB2312" w:cs="仿宋_GB2312"/>
                <w:i w:val="0"/>
                <w:iCs w:val="0"/>
                <w:color w:val="000000"/>
                <w:kern w:val="2"/>
                <w:sz w:val="22"/>
                <w:szCs w:val="22"/>
                <w:u w:val="none"/>
                <w:lang w:val="en-US" w:eastAsia="zh-CN"/>
              </w:rPr>
            </w:pPr>
          </w:p>
        </w:tc>
        <w:tc>
          <w:tcPr>
            <w:tcW w:w="2019" w:type="dxa"/>
            <w:vMerge w:val="continue"/>
            <w:tcBorders>
              <w:left w:val="single" w:color="000000" w:sz="4" w:space="0"/>
              <w:bottom w:val="single" w:color="000000" w:sz="4" w:space="0"/>
              <w:right w:val="single" w:color="000000" w:sz="4" w:space="0"/>
            </w:tcBorders>
            <w:shd w:val="clear" w:color="auto" w:fill="auto"/>
            <w:vAlign w:val="center"/>
          </w:tcPr>
          <w:p w14:paraId="140738F7">
            <w:pPr>
              <w:keepNext w:val="0"/>
              <w:keepLines w:val="0"/>
              <w:widowControl/>
              <w:suppressLineNumbers w:val="0"/>
              <w:jc w:val="center"/>
              <w:textAlignment w:val="center"/>
              <w:rPr>
                <w:ins w:id="544" w:author="郑薇" w:date="2026-09-24T17:58:00Z"/>
                <w:rFonts w:hint="eastAsia" w:ascii="仿宋_GB2312" w:hAnsi="宋体" w:eastAsia="仿宋_GB2312" w:cs="仿宋_GB2312"/>
                <w:i w:val="0"/>
                <w:iCs w:val="0"/>
                <w:color w:val="000000"/>
                <w:kern w:val="0"/>
                <w:sz w:val="22"/>
                <w:szCs w:val="22"/>
                <w:u w:val="none"/>
                <w:lang w:val="en-US" w:eastAsia="zh-CN" w:bidi="ar"/>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D524">
            <w:pPr>
              <w:keepNext w:val="0"/>
              <w:keepLines w:val="0"/>
              <w:widowControl/>
              <w:suppressLineNumbers w:val="0"/>
              <w:jc w:val="both"/>
              <w:textAlignment w:val="center"/>
              <w:rPr>
                <w:ins w:id="545" w:author="郑薇" w:date="2026-09-24T17:58:00Z"/>
                <w:rFonts w:hint="eastAsia" w:ascii="仿宋_GB2312" w:hAnsi="宋体" w:eastAsia="仿宋_GB2312" w:cs="仿宋_GB2312"/>
                <w:color w:val="000000"/>
                <w:kern w:val="0"/>
                <w:sz w:val="22"/>
                <w:szCs w:val="22"/>
                <w:u w:val="none"/>
                <w:lang w:bidi="ar"/>
              </w:rPr>
            </w:pPr>
            <w:ins w:id="546" w:author="郑薇" w:date="2026-09-24T17:58:00Z">
              <w:r>
                <w:rPr>
                  <w:rFonts w:hint="eastAsia" w:ascii="仿宋_GB2312" w:hAnsi="宋体" w:eastAsia="仿宋_GB2312" w:cs="仿宋_GB2312"/>
                  <w:color w:val="000000"/>
                  <w:kern w:val="0"/>
                  <w:sz w:val="22"/>
                  <w:szCs w:val="22"/>
                  <w:u w:val="none"/>
                  <w:lang w:bidi="ar"/>
                </w:rPr>
                <w:t>②支持维护学科带头人信息与专科成员信息；支持查询全院专科设置情况及成员梯队，按学历、职称分类展示人员结构</w:t>
              </w:r>
            </w:ins>
          </w:p>
        </w:tc>
      </w:tr>
      <w:tr w14:paraId="34743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547" w:author="郑薇" w:date="2026-09-24T17:58:00Z"/>
        </w:trPr>
        <w:tc>
          <w:tcPr>
            <w:tcW w:w="1759" w:type="dxa"/>
            <w:vMerge w:val="continue"/>
            <w:tcBorders>
              <w:left w:val="single" w:color="000000" w:sz="4" w:space="0"/>
              <w:right w:val="single" w:color="000000" w:sz="4" w:space="0"/>
            </w:tcBorders>
            <w:shd w:val="clear" w:color="auto" w:fill="auto"/>
            <w:vAlign w:val="center"/>
          </w:tcPr>
          <w:p w14:paraId="226A0B54">
            <w:pPr>
              <w:widowControl w:val="0"/>
              <w:jc w:val="center"/>
              <w:rPr>
                <w:ins w:id="548"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right w:val="single" w:color="000000" w:sz="4" w:space="0"/>
            </w:tcBorders>
            <w:shd w:val="clear" w:color="auto" w:fill="auto"/>
            <w:vAlign w:val="center"/>
          </w:tcPr>
          <w:p w14:paraId="5AC1FE1A">
            <w:pPr>
              <w:keepNext w:val="0"/>
              <w:keepLines w:val="0"/>
              <w:widowControl/>
              <w:suppressLineNumbers w:val="0"/>
              <w:jc w:val="center"/>
              <w:textAlignment w:val="center"/>
              <w:rPr>
                <w:ins w:id="549" w:author="郑薇" w:date="2026-09-24T17:58:00Z"/>
                <w:rFonts w:hint="eastAsia" w:ascii="仿宋_GB2312" w:hAnsi="宋体" w:eastAsia="仿宋_GB2312" w:cs="仿宋_GB2312"/>
                <w:i w:val="0"/>
                <w:iCs w:val="0"/>
                <w:color w:val="000000"/>
                <w:kern w:val="0"/>
                <w:sz w:val="22"/>
                <w:szCs w:val="22"/>
                <w:u w:val="none"/>
                <w:lang w:val="en-US" w:eastAsia="zh-CN" w:bidi="ar"/>
              </w:rPr>
            </w:pPr>
          </w:p>
          <w:p w14:paraId="03F1E3C2">
            <w:pPr>
              <w:keepNext w:val="0"/>
              <w:keepLines w:val="0"/>
              <w:widowControl/>
              <w:suppressLineNumbers w:val="0"/>
              <w:jc w:val="center"/>
              <w:textAlignment w:val="center"/>
              <w:rPr>
                <w:ins w:id="550" w:author="郑薇" w:date="2026-09-24T17:58:00Z"/>
                <w:rFonts w:hint="eastAsia" w:ascii="仿宋_GB2312" w:hAnsi="宋体" w:eastAsia="仿宋_GB2312" w:cs="仿宋_GB2312"/>
                <w:i w:val="0"/>
                <w:iCs w:val="0"/>
                <w:color w:val="000000"/>
                <w:kern w:val="0"/>
                <w:sz w:val="22"/>
                <w:szCs w:val="22"/>
                <w:u w:val="none"/>
                <w:lang w:val="en-US" w:eastAsia="zh-CN" w:bidi="ar"/>
              </w:rPr>
            </w:pPr>
          </w:p>
          <w:p w14:paraId="01B6E0ED">
            <w:pPr>
              <w:keepNext w:val="0"/>
              <w:keepLines w:val="0"/>
              <w:widowControl/>
              <w:suppressLineNumbers w:val="0"/>
              <w:jc w:val="center"/>
              <w:textAlignment w:val="center"/>
              <w:rPr>
                <w:ins w:id="551" w:author="郑薇" w:date="2026-09-24T17:58:00Z"/>
                <w:rFonts w:hint="eastAsia" w:ascii="仿宋_GB2312" w:hAnsi="宋体" w:eastAsia="仿宋_GB2312" w:cs="仿宋_GB2312"/>
                <w:i w:val="0"/>
                <w:iCs w:val="0"/>
                <w:color w:val="000000"/>
                <w:kern w:val="0"/>
                <w:sz w:val="22"/>
                <w:szCs w:val="22"/>
                <w:u w:val="none"/>
                <w:lang w:val="en-US" w:eastAsia="zh-CN" w:bidi="ar"/>
              </w:rPr>
            </w:pPr>
          </w:p>
          <w:p w14:paraId="0E970939">
            <w:pPr>
              <w:keepNext w:val="0"/>
              <w:keepLines w:val="0"/>
              <w:widowControl/>
              <w:suppressLineNumbers w:val="0"/>
              <w:jc w:val="center"/>
              <w:textAlignment w:val="center"/>
              <w:rPr>
                <w:ins w:id="552" w:author="郑薇" w:date="2026-09-24T17:58:00Z"/>
                <w:rFonts w:hint="eastAsia" w:ascii="仿宋_GB2312" w:hAnsi="宋体" w:eastAsia="仿宋_GB2312" w:cs="仿宋_GB2312"/>
                <w:i w:val="0"/>
                <w:iCs w:val="0"/>
                <w:color w:val="000000"/>
                <w:kern w:val="0"/>
                <w:sz w:val="22"/>
                <w:szCs w:val="22"/>
                <w:u w:val="none"/>
                <w:lang w:val="en-US" w:eastAsia="zh-CN" w:bidi="ar"/>
              </w:rPr>
            </w:pPr>
          </w:p>
          <w:p w14:paraId="431DE0A8">
            <w:pPr>
              <w:keepNext w:val="0"/>
              <w:keepLines w:val="0"/>
              <w:widowControl/>
              <w:suppressLineNumbers w:val="0"/>
              <w:jc w:val="center"/>
              <w:textAlignment w:val="center"/>
              <w:rPr>
                <w:ins w:id="553" w:author="郑薇" w:date="2026-09-24T17:58:00Z"/>
                <w:rFonts w:hint="default" w:ascii="仿宋_GB2312" w:hAnsi="宋体" w:eastAsia="仿宋_GB2312" w:cs="仿宋_GB2312"/>
                <w:i w:val="0"/>
                <w:iCs w:val="0"/>
                <w:color w:val="000000"/>
                <w:kern w:val="0"/>
                <w:sz w:val="22"/>
                <w:szCs w:val="22"/>
                <w:u w:val="none"/>
                <w:lang w:val="en-US" w:eastAsia="zh-CN" w:bidi="ar"/>
              </w:rPr>
            </w:pPr>
            <w:ins w:id="554" w:author="郑薇" w:date="2026-09-24T17:58:00Z">
              <w:r>
                <w:rPr>
                  <w:rFonts w:hint="eastAsia" w:ascii="仿宋_GB2312" w:hAnsi="宋体" w:eastAsia="仿宋_GB2312" w:cs="仿宋_GB2312"/>
                  <w:i w:val="0"/>
                  <w:iCs w:val="0"/>
                  <w:color w:val="000000"/>
                  <w:kern w:val="0"/>
                  <w:sz w:val="22"/>
                  <w:szCs w:val="22"/>
                  <w:u w:val="none"/>
                  <w:lang w:val="en-US" w:eastAsia="zh-CN" w:bidi="ar"/>
                </w:rPr>
                <w:t>专科发展档案</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E74F0">
            <w:pPr>
              <w:keepNext w:val="0"/>
              <w:keepLines w:val="0"/>
              <w:widowControl/>
              <w:suppressLineNumbers w:val="0"/>
              <w:jc w:val="both"/>
              <w:textAlignment w:val="center"/>
              <w:rPr>
                <w:ins w:id="555" w:author="郑薇" w:date="2026-09-24T17:58:00Z"/>
                <w:rFonts w:hint="eastAsia" w:ascii="仿宋_GB2312" w:hAnsi="宋体" w:eastAsia="仿宋_GB2312" w:cs="仿宋_GB2312"/>
                <w:i w:val="0"/>
                <w:iCs w:val="0"/>
                <w:color w:val="000000"/>
                <w:kern w:val="0"/>
                <w:sz w:val="22"/>
                <w:szCs w:val="22"/>
                <w:u w:val="none"/>
                <w:lang w:val="en-US" w:eastAsia="zh-CN" w:bidi="ar"/>
              </w:rPr>
            </w:pPr>
            <w:ins w:id="556" w:author="郑薇" w:date="2026-09-24T17:58:00Z">
              <w:r>
                <w:rPr>
                  <w:rFonts w:hint="eastAsia" w:ascii="仿宋_GB2312" w:hAnsi="宋体" w:eastAsia="仿宋_GB2312" w:cs="仿宋_GB2312"/>
                  <w:color w:val="000000"/>
                  <w:kern w:val="0"/>
                  <w:sz w:val="22"/>
                  <w:szCs w:val="22"/>
                  <w:u w:val="none"/>
                  <w:lang w:bidi="ar"/>
                </w:rPr>
                <w:t>①临床医疗信息台账：登记门诊/急诊工作量（门诊号、患者姓名、挂号科室、挂号类别、诊断名称、医师姓名及工号、就诊日期）、三四级手术占比、微创手术占比、新技术新项目开展情况；支持单条录入、Excel批量导入及定期从外系统自动提取</w:t>
              </w:r>
            </w:ins>
          </w:p>
        </w:tc>
      </w:tr>
      <w:tr w14:paraId="1CA87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557" w:author="郑薇" w:date="2026-09-24T17:58:00Z"/>
        </w:trPr>
        <w:tc>
          <w:tcPr>
            <w:tcW w:w="1759" w:type="dxa"/>
            <w:vMerge w:val="continue"/>
            <w:tcBorders>
              <w:left w:val="single" w:color="000000" w:sz="4" w:space="0"/>
              <w:right w:val="single" w:color="000000" w:sz="4" w:space="0"/>
            </w:tcBorders>
            <w:shd w:val="clear" w:color="auto" w:fill="auto"/>
            <w:vAlign w:val="center"/>
          </w:tcPr>
          <w:p w14:paraId="068EF803">
            <w:pPr>
              <w:widowControl w:val="0"/>
              <w:jc w:val="center"/>
              <w:rPr>
                <w:ins w:id="558"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left w:val="single" w:color="000000" w:sz="4" w:space="0"/>
              <w:right w:val="single" w:color="000000" w:sz="4" w:space="0"/>
            </w:tcBorders>
            <w:shd w:val="clear" w:color="auto" w:fill="auto"/>
            <w:vAlign w:val="center"/>
          </w:tcPr>
          <w:p w14:paraId="3102FADE">
            <w:pPr>
              <w:keepNext w:val="0"/>
              <w:keepLines w:val="0"/>
              <w:widowControl/>
              <w:suppressLineNumbers w:val="0"/>
              <w:jc w:val="center"/>
              <w:textAlignment w:val="center"/>
              <w:rPr>
                <w:ins w:id="559" w:author="郑薇" w:date="2026-09-24T17:58:00Z"/>
                <w:rFonts w:hint="eastAsia" w:ascii="仿宋_GB2312" w:hAnsi="宋体" w:eastAsia="仿宋_GB2312" w:cs="仿宋_GB2312"/>
                <w:i w:val="0"/>
                <w:iCs w:val="0"/>
                <w:color w:val="000000"/>
                <w:kern w:val="0"/>
                <w:sz w:val="22"/>
                <w:szCs w:val="22"/>
                <w:u w:val="none"/>
                <w:lang w:val="en-US" w:eastAsia="zh-CN" w:bidi="ar"/>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0C02">
            <w:pPr>
              <w:keepNext w:val="0"/>
              <w:keepLines w:val="0"/>
              <w:widowControl/>
              <w:suppressLineNumbers w:val="0"/>
              <w:jc w:val="both"/>
              <w:textAlignment w:val="center"/>
              <w:rPr>
                <w:ins w:id="560" w:author="郑薇" w:date="2026-09-24T17:58:00Z"/>
                <w:rFonts w:hint="eastAsia" w:ascii="仿宋_GB2312" w:hAnsi="宋体" w:eastAsia="仿宋_GB2312" w:cs="仿宋_GB2312"/>
                <w:i w:val="0"/>
                <w:iCs w:val="0"/>
                <w:color w:val="000000"/>
                <w:kern w:val="0"/>
                <w:sz w:val="22"/>
                <w:szCs w:val="22"/>
                <w:u w:val="none"/>
                <w:lang w:val="en-US" w:eastAsia="zh-CN" w:bidi="ar"/>
              </w:rPr>
            </w:pPr>
            <w:ins w:id="561" w:author="郑薇" w:date="2026-09-24T17:58:00Z">
              <w:r>
                <w:rPr>
                  <w:rFonts w:hint="eastAsia" w:ascii="仿宋_GB2312" w:hAnsi="宋体" w:eastAsia="仿宋_GB2312" w:cs="仿宋_GB2312"/>
                  <w:color w:val="000000"/>
                  <w:kern w:val="0"/>
                  <w:sz w:val="22"/>
                  <w:szCs w:val="22"/>
                  <w:u w:val="none"/>
                  <w:lang w:bidi="ar"/>
                </w:rPr>
                <w:t>②支持从系统自动读取本学科组DRGs分组数、病例组合指数（CMI）、费用消耗指数、时间消耗指数、低风险组死亡率</w:t>
              </w:r>
            </w:ins>
          </w:p>
        </w:tc>
      </w:tr>
      <w:tr w14:paraId="1F6C9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562" w:author="郑薇" w:date="2026-09-24T17:58:00Z"/>
        </w:trPr>
        <w:tc>
          <w:tcPr>
            <w:tcW w:w="1759" w:type="dxa"/>
            <w:vMerge w:val="continue"/>
            <w:tcBorders>
              <w:left w:val="single" w:color="000000" w:sz="4" w:space="0"/>
              <w:right w:val="single" w:color="000000" w:sz="4" w:space="0"/>
            </w:tcBorders>
            <w:shd w:val="clear" w:color="auto" w:fill="auto"/>
            <w:vAlign w:val="center"/>
          </w:tcPr>
          <w:p w14:paraId="32F89375">
            <w:pPr>
              <w:widowControl w:val="0"/>
              <w:jc w:val="center"/>
              <w:rPr>
                <w:ins w:id="563"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left w:val="single" w:color="000000" w:sz="4" w:space="0"/>
              <w:right w:val="single" w:color="000000" w:sz="4" w:space="0"/>
            </w:tcBorders>
            <w:shd w:val="clear" w:color="auto" w:fill="auto"/>
            <w:vAlign w:val="center"/>
          </w:tcPr>
          <w:p w14:paraId="02176502">
            <w:pPr>
              <w:keepNext w:val="0"/>
              <w:keepLines w:val="0"/>
              <w:widowControl/>
              <w:suppressLineNumbers w:val="0"/>
              <w:jc w:val="center"/>
              <w:textAlignment w:val="center"/>
              <w:rPr>
                <w:ins w:id="564" w:author="郑薇" w:date="2026-09-24T17:58:00Z"/>
                <w:rFonts w:hint="eastAsia" w:ascii="仿宋_GB2312" w:hAnsi="宋体" w:eastAsia="仿宋_GB2312" w:cs="仿宋_GB2312"/>
                <w:i w:val="0"/>
                <w:iCs w:val="0"/>
                <w:color w:val="000000"/>
                <w:kern w:val="0"/>
                <w:sz w:val="22"/>
                <w:szCs w:val="22"/>
                <w:u w:val="none"/>
                <w:lang w:val="en-US" w:eastAsia="zh-CN" w:bidi="ar"/>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1521">
            <w:pPr>
              <w:keepNext w:val="0"/>
              <w:keepLines w:val="0"/>
              <w:widowControl/>
              <w:suppressLineNumbers w:val="0"/>
              <w:jc w:val="both"/>
              <w:textAlignment w:val="center"/>
              <w:rPr>
                <w:ins w:id="565" w:author="郑薇" w:date="2026-09-24T17:58:00Z"/>
                <w:rFonts w:hint="eastAsia" w:ascii="仿宋_GB2312" w:hAnsi="宋体" w:eastAsia="仿宋_GB2312" w:cs="仿宋_GB2312"/>
                <w:i w:val="0"/>
                <w:iCs w:val="0"/>
                <w:color w:val="000000"/>
                <w:kern w:val="0"/>
                <w:sz w:val="22"/>
                <w:szCs w:val="22"/>
                <w:u w:val="none"/>
                <w:lang w:val="en-US" w:eastAsia="zh-CN" w:bidi="ar"/>
              </w:rPr>
            </w:pPr>
            <w:ins w:id="566" w:author="郑薇" w:date="2026-09-24T17:58:00Z">
              <w:r>
                <w:rPr>
                  <w:rFonts w:hint="eastAsia" w:ascii="仿宋_GB2312" w:hAnsi="宋体" w:eastAsia="仿宋_GB2312" w:cs="仿宋_GB2312"/>
                  <w:color w:val="000000"/>
                  <w:kern w:val="0"/>
                  <w:sz w:val="22"/>
                  <w:szCs w:val="22"/>
                  <w:u w:val="none"/>
                  <w:lang w:bidi="ar"/>
                </w:rPr>
                <w:t>③科研情况信息台账：按年度维护课题立项（课题名称、来源、参与身份、起止时间、完成情况、资助金额）、发表论文（发表刊物、论文题目、期卷页、第几作者）、科研成果（奖励名称、奖励级别、完成单位），支持Excel批量导入</w:t>
              </w:r>
            </w:ins>
          </w:p>
        </w:tc>
      </w:tr>
      <w:tr w14:paraId="489A0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567" w:author="郑薇" w:date="2026-09-24T17:58:00Z"/>
        </w:trPr>
        <w:tc>
          <w:tcPr>
            <w:tcW w:w="1759" w:type="dxa"/>
            <w:vMerge w:val="continue"/>
            <w:tcBorders>
              <w:left w:val="single" w:color="000000" w:sz="4" w:space="0"/>
              <w:right w:val="single" w:color="000000" w:sz="4" w:space="0"/>
            </w:tcBorders>
            <w:shd w:val="clear" w:color="auto" w:fill="auto"/>
            <w:vAlign w:val="center"/>
          </w:tcPr>
          <w:p w14:paraId="6BC82518">
            <w:pPr>
              <w:widowControl w:val="0"/>
              <w:jc w:val="center"/>
              <w:rPr>
                <w:ins w:id="568"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left w:val="single" w:color="000000" w:sz="4" w:space="0"/>
              <w:right w:val="single" w:color="000000" w:sz="4" w:space="0"/>
            </w:tcBorders>
            <w:shd w:val="clear" w:color="auto" w:fill="auto"/>
            <w:vAlign w:val="center"/>
          </w:tcPr>
          <w:p w14:paraId="59D85EBC">
            <w:pPr>
              <w:keepNext w:val="0"/>
              <w:keepLines w:val="0"/>
              <w:widowControl/>
              <w:suppressLineNumbers w:val="0"/>
              <w:jc w:val="center"/>
              <w:textAlignment w:val="center"/>
              <w:rPr>
                <w:ins w:id="569" w:author="郑薇" w:date="2026-09-24T17:58:00Z"/>
                <w:rFonts w:hint="eastAsia" w:ascii="仿宋_GB2312" w:hAnsi="宋体" w:eastAsia="仿宋_GB2312" w:cs="仿宋_GB2312"/>
                <w:i w:val="0"/>
                <w:iCs w:val="0"/>
                <w:color w:val="000000"/>
                <w:kern w:val="0"/>
                <w:sz w:val="22"/>
                <w:szCs w:val="22"/>
                <w:u w:val="none"/>
                <w:lang w:val="en-US" w:eastAsia="zh-CN" w:bidi="ar"/>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4CB59">
            <w:pPr>
              <w:keepNext w:val="0"/>
              <w:keepLines w:val="0"/>
              <w:widowControl/>
              <w:suppressLineNumbers w:val="0"/>
              <w:jc w:val="both"/>
              <w:textAlignment w:val="center"/>
              <w:rPr>
                <w:ins w:id="570" w:author="郑薇" w:date="2026-09-24T17:58:00Z"/>
                <w:rFonts w:hint="eastAsia" w:ascii="仿宋_GB2312" w:hAnsi="宋体" w:eastAsia="仿宋_GB2312" w:cs="仿宋_GB2312"/>
                <w:i w:val="0"/>
                <w:iCs w:val="0"/>
                <w:color w:val="000000"/>
                <w:kern w:val="0"/>
                <w:sz w:val="22"/>
                <w:szCs w:val="22"/>
                <w:u w:val="none"/>
                <w:lang w:val="en-US" w:eastAsia="zh-CN" w:bidi="ar"/>
              </w:rPr>
            </w:pPr>
            <w:ins w:id="571" w:author="郑薇" w:date="2026-09-24T17:58:00Z">
              <w:r>
                <w:rPr>
                  <w:rFonts w:hint="eastAsia" w:ascii="仿宋_GB2312" w:hAnsi="宋体" w:eastAsia="仿宋_GB2312" w:cs="仿宋_GB2312"/>
                  <w:i w:val="0"/>
                  <w:iCs w:val="0"/>
                  <w:color w:val="000000"/>
                  <w:kern w:val="0"/>
                  <w:sz w:val="22"/>
                  <w:szCs w:val="22"/>
                  <w:u w:val="none"/>
                  <w:lang w:val="en-US" w:eastAsia="zh-CN" w:bidi="ar"/>
                </w:rPr>
                <w:t>④</w:t>
              </w:r>
            </w:ins>
            <w:ins w:id="572" w:author="郑薇" w:date="2026-09-24T17:58:00Z">
              <w:r>
                <w:rPr>
                  <w:rFonts w:hint="eastAsia" w:ascii="仿宋_GB2312" w:hAnsi="宋体" w:eastAsia="仿宋_GB2312" w:cs="仿宋_GB2312"/>
                  <w:color w:val="000000"/>
                  <w:kern w:val="0"/>
                  <w:sz w:val="22"/>
                  <w:szCs w:val="22"/>
                  <w:u w:val="none"/>
                  <w:lang w:bidi="ar"/>
                </w:rPr>
                <w:t>教学情况台账：记录实习生、进修生、规培生带教情况，以及继续教育项目举办情况（项目名称、级别、学分、参加人数）</w:t>
              </w:r>
            </w:ins>
          </w:p>
        </w:tc>
      </w:tr>
      <w:tr w14:paraId="69364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573" w:author="郑薇" w:date="2026-09-24T17:58:00Z"/>
        </w:trPr>
        <w:tc>
          <w:tcPr>
            <w:tcW w:w="1759" w:type="dxa"/>
            <w:vMerge w:val="continue"/>
            <w:tcBorders>
              <w:left w:val="single" w:color="000000" w:sz="4" w:space="0"/>
              <w:right w:val="single" w:color="000000" w:sz="4" w:space="0"/>
            </w:tcBorders>
            <w:shd w:val="clear" w:color="auto" w:fill="auto"/>
            <w:vAlign w:val="center"/>
          </w:tcPr>
          <w:p w14:paraId="05925D3A">
            <w:pPr>
              <w:widowControl w:val="0"/>
              <w:jc w:val="center"/>
              <w:rPr>
                <w:ins w:id="574"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left w:val="single" w:color="000000" w:sz="4" w:space="0"/>
              <w:bottom w:val="single" w:color="000000" w:sz="4" w:space="0"/>
              <w:right w:val="single" w:color="000000" w:sz="4" w:space="0"/>
            </w:tcBorders>
            <w:shd w:val="clear" w:color="auto" w:fill="auto"/>
            <w:vAlign w:val="center"/>
          </w:tcPr>
          <w:p w14:paraId="482EA27E">
            <w:pPr>
              <w:keepNext w:val="0"/>
              <w:keepLines w:val="0"/>
              <w:widowControl/>
              <w:suppressLineNumbers w:val="0"/>
              <w:jc w:val="center"/>
              <w:textAlignment w:val="center"/>
              <w:rPr>
                <w:ins w:id="575" w:author="郑薇" w:date="2026-09-24T17:58:00Z"/>
                <w:rFonts w:hint="eastAsia" w:ascii="仿宋_GB2312" w:hAnsi="宋体" w:eastAsia="仿宋_GB2312" w:cs="仿宋_GB2312"/>
                <w:i w:val="0"/>
                <w:iCs w:val="0"/>
                <w:color w:val="000000"/>
                <w:kern w:val="0"/>
                <w:sz w:val="22"/>
                <w:szCs w:val="22"/>
                <w:u w:val="none"/>
                <w:lang w:val="en-US" w:eastAsia="zh-CN" w:bidi="ar"/>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1331F">
            <w:pPr>
              <w:keepNext w:val="0"/>
              <w:keepLines w:val="0"/>
              <w:widowControl/>
              <w:suppressLineNumbers w:val="0"/>
              <w:jc w:val="both"/>
              <w:textAlignment w:val="center"/>
              <w:rPr>
                <w:ins w:id="576" w:author="郑薇" w:date="2026-09-24T17:58:00Z"/>
                <w:rFonts w:hint="eastAsia" w:ascii="仿宋_GB2312" w:hAnsi="宋体" w:eastAsia="仿宋_GB2312" w:cs="仿宋_GB2312"/>
                <w:i w:val="0"/>
                <w:iCs w:val="0"/>
                <w:color w:val="000000"/>
                <w:kern w:val="0"/>
                <w:sz w:val="22"/>
                <w:szCs w:val="22"/>
                <w:u w:val="none"/>
                <w:lang w:val="en-US" w:eastAsia="zh-CN" w:bidi="ar"/>
              </w:rPr>
            </w:pPr>
            <w:ins w:id="577" w:author="郑薇" w:date="2026-09-24T17:58:00Z">
              <w:r>
                <w:rPr>
                  <w:rFonts w:hint="eastAsia" w:ascii="仿宋_GB2312" w:hAnsi="宋体" w:eastAsia="仿宋_GB2312" w:cs="仿宋_GB2312"/>
                  <w:i w:val="0"/>
                  <w:iCs w:val="0"/>
                  <w:color w:val="000000"/>
                  <w:kern w:val="0"/>
                  <w:sz w:val="22"/>
                  <w:szCs w:val="22"/>
                  <w:u w:val="none"/>
                  <w:lang w:val="en-US" w:eastAsia="zh-CN" w:bidi="ar"/>
                </w:rPr>
                <w:t>⑤</w:t>
              </w:r>
            </w:ins>
            <w:ins w:id="578" w:author="郑薇" w:date="2026-09-24T17:58:00Z">
              <w:r>
                <w:rPr>
                  <w:rFonts w:hint="eastAsia" w:ascii="仿宋_GB2312" w:hAnsi="宋体" w:eastAsia="仿宋_GB2312" w:cs="仿宋_GB2312"/>
                  <w:color w:val="000000"/>
                  <w:kern w:val="0"/>
                  <w:sz w:val="22"/>
                  <w:szCs w:val="22"/>
                  <w:u w:val="none"/>
                  <w:lang w:bidi="ar"/>
                </w:rPr>
                <w:t>专科影响力：统计专科外地患者就医比例；记录外出会诊情况（请会诊医院、病人姓名、会诊形式、会诊医师、会诊日期、诊费）、患者满意度与院内职工认可度、医联体联盟建设情况</w:t>
              </w:r>
            </w:ins>
          </w:p>
        </w:tc>
      </w:tr>
      <w:tr w14:paraId="44247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579" w:author="郑薇" w:date="2026-09-24T17:58:00Z"/>
        </w:trPr>
        <w:tc>
          <w:tcPr>
            <w:tcW w:w="1759" w:type="dxa"/>
            <w:vMerge w:val="continue"/>
            <w:tcBorders>
              <w:left w:val="single" w:color="000000" w:sz="4" w:space="0"/>
              <w:right w:val="single" w:color="000000" w:sz="4" w:space="0"/>
            </w:tcBorders>
            <w:shd w:val="clear" w:color="auto" w:fill="auto"/>
            <w:vAlign w:val="center"/>
          </w:tcPr>
          <w:p w14:paraId="5510250D">
            <w:pPr>
              <w:widowControl w:val="0"/>
              <w:jc w:val="center"/>
              <w:rPr>
                <w:ins w:id="580"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right w:val="single" w:color="000000" w:sz="4" w:space="0"/>
            </w:tcBorders>
            <w:shd w:val="clear" w:color="auto" w:fill="auto"/>
            <w:vAlign w:val="center"/>
          </w:tcPr>
          <w:p w14:paraId="33CFFEA7">
            <w:pPr>
              <w:keepNext w:val="0"/>
              <w:keepLines w:val="0"/>
              <w:widowControl/>
              <w:suppressLineNumbers w:val="0"/>
              <w:jc w:val="center"/>
              <w:textAlignment w:val="center"/>
              <w:rPr>
                <w:ins w:id="581" w:author="郑薇" w:date="2026-09-24T17:58:00Z"/>
                <w:rFonts w:hint="default" w:ascii="仿宋_GB2312" w:hAnsi="宋体" w:eastAsia="仿宋_GB2312" w:cs="仿宋_GB2312"/>
                <w:i w:val="0"/>
                <w:iCs w:val="0"/>
                <w:color w:val="000000"/>
                <w:kern w:val="0"/>
                <w:sz w:val="22"/>
                <w:szCs w:val="22"/>
                <w:u w:val="none"/>
                <w:lang w:val="en-US" w:eastAsia="zh-CN" w:bidi="ar"/>
              </w:rPr>
            </w:pPr>
            <w:ins w:id="582" w:author="郑薇" w:date="2026-09-24T17:58:00Z">
              <w:r>
                <w:rPr>
                  <w:rFonts w:hint="eastAsia" w:ascii="仿宋_GB2312" w:hAnsi="宋体" w:eastAsia="仿宋_GB2312" w:cs="仿宋_GB2312"/>
                  <w:i w:val="0"/>
                  <w:iCs w:val="0"/>
                  <w:color w:val="000000"/>
                  <w:kern w:val="0"/>
                  <w:sz w:val="22"/>
                  <w:szCs w:val="22"/>
                  <w:u w:val="none"/>
                  <w:lang w:val="en-US" w:eastAsia="zh-CN" w:bidi="ar"/>
                </w:rPr>
                <w:t>评价指标管理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D1741">
            <w:pPr>
              <w:keepNext w:val="0"/>
              <w:keepLines w:val="0"/>
              <w:widowControl/>
              <w:suppressLineNumbers w:val="0"/>
              <w:jc w:val="both"/>
              <w:textAlignment w:val="center"/>
              <w:rPr>
                <w:ins w:id="583" w:author="郑薇" w:date="2026-09-24T17:58:00Z"/>
                <w:rFonts w:hint="eastAsia" w:ascii="仿宋_GB2312" w:hAnsi="宋体" w:eastAsia="仿宋_GB2312" w:cs="仿宋_GB2312"/>
                <w:i w:val="0"/>
                <w:iCs w:val="0"/>
                <w:color w:val="000000"/>
                <w:kern w:val="0"/>
                <w:sz w:val="22"/>
                <w:szCs w:val="22"/>
                <w:u w:val="none"/>
                <w:lang w:val="en-US" w:eastAsia="zh-CN" w:bidi="ar"/>
              </w:rPr>
            </w:pPr>
            <w:ins w:id="584" w:author="郑薇" w:date="2026-09-24T17:58:00Z">
              <w:r>
                <w:rPr>
                  <w:rFonts w:hint="eastAsia" w:ascii="仿宋_GB2312" w:hAnsi="宋体" w:eastAsia="仿宋_GB2312" w:cs="仿宋_GB2312"/>
                  <w:color w:val="000000"/>
                  <w:kern w:val="0"/>
                  <w:sz w:val="22"/>
                  <w:szCs w:val="22"/>
                  <w:u w:val="none"/>
                  <w:lang w:bidi="ar"/>
                </w:rPr>
                <w:t>①支持建立医院专科评价指标体系，支持考核项目的新增、编辑与删除</w:t>
              </w:r>
            </w:ins>
          </w:p>
        </w:tc>
      </w:tr>
      <w:tr w14:paraId="42891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585" w:author="郑薇" w:date="2026-09-24T17:58:00Z"/>
        </w:trPr>
        <w:tc>
          <w:tcPr>
            <w:tcW w:w="1759" w:type="dxa"/>
            <w:vMerge w:val="continue"/>
            <w:tcBorders>
              <w:left w:val="single" w:color="000000" w:sz="4" w:space="0"/>
              <w:right w:val="single" w:color="000000" w:sz="4" w:space="0"/>
            </w:tcBorders>
            <w:shd w:val="clear" w:color="auto" w:fill="auto"/>
            <w:vAlign w:val="center"/>
          </w:tcPr>
          <w:p w14:paraId="6DE5FA2D">
            <w:pPr>
              <w:widowControl w:val="0"/>
              <w:jc w:val="center"/>
              <w:rPr>
                <w:ins w:id="586"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left w:val="single" w:color="000000" w:sz="4" w:space="0"/>
              <w:bottom w:val="single" w:color="000000" w:sz="4" w:space="0"/>
              <w:right w:val="single" w:color="000000" w:sz="4" w:space="0"/>
            </w:tcBorders>
            <w:shd w:val="clear" w:color="auto" w:fill="auto"/>
            <w:vAlign w:val="center"/>
          </w:tcPr>
          <w:p w14:paraId="558A917B">
            <w:pPr>
              <w:keepNext w:val="0"/>
              <w:keepLines w:val="0"/>
              <w:widowControl/>
              <w:suppressLineNumbers w:val="0"/>
              <w:jc w:val="center"/>
              <w:textAlignment w:val="center"/>
              <w:rPr>
                <w:ins w:id="587" w:author="郑薇" w:date="2026-09-24T17:58:00Z"/>
                <w:rFonts w:hint="eastAsia" w:ascii="仿宋_GB2312" w:hAnsi="宋体" w:eastAsia="仿宋_GB2312" w:cs="仿宋_GB2312"/>
                <w:i w:val="0"/>
                <w:iCs w:val="0"/>
                <w:color w:val="000000"/>
                <w:kern w:val="0"/>
                <w:sz w:val="22"/>
                <w:szCs w:val="22"/>
                <w:u w:val="none"/>
                <w:lang w:val="en-US" w:eastAsia="zh-CN" w:bidi="ar"/>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EB51">
            <w:pPr>
              <w:keepNext w:val="0"/>
              <w:keepLines w:val="0"/>
              <w:widowControl/>
              <w:suppressLineNumbers w:val="0"/>
              <w:jc w:val="both"/>
              <w:textAlignment w:val="center"/>
              <w:rPr>
                <w:ins w:id="588" w:author="郑薇" w:date="2026-09-24T17:58:00Z"/>
                <w:rFonts w:hint="eastAsia" w:ascii="仿宋_GB2312" w:hAnsi="宋体" w:eastAsia="仿宋_GB2312" w:cs="仿宋_GB2312"/>
                <w:i w:val="0"/>
                <w:iCs w:val="0"/>
                <w:color w:val="000000"/>
                <w:kern w:val="0"/>
                <w:sz w:val="22"/>
                <w:szCs w:val="22"/>
                <w:u w:val="none"/>
                <w:lang w:val="en-US" w:eastAsia="zh-CN" w:bidi="ar"/>
              </w:rPr>
            </w:pPr>
            <w:ins w:id="589" w:author="郑薇" w:date="2026-09-24T17:58:00Z">
              <w:r>
                <w:rPr>
                  <w:rFonts w:hint="eastAsia" w:ascii="仿宋_GB2312" w:hAnsi="宋体" w:eastAsia="仿宋_GB2312" w:cs="仿宋_GB2312"/>
                  <w:color w:val="000000"/>
                  <w:kern w:val="0"/>
                  <w:sz w:val="22"/>
                  <w:szCs w:val="22"/>
                  <w:u w:val="none"/>
                  <w:lang w:bidi="ar"/>
                </w:rPr>
                <w:t>②支持在考核项目下维护一级指标，并在一级指标下维护二级指标，支持指标内容编辑、删除及分值权重设置</w:t>
              </w:r>
            </w:ins>
          </w:p>
        </w:tc>
      </w:tr>
      <w:tr w14:paraId="416B9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590" w:author="郑薇" w:date="2026-09-24T17:58:00Z"/>
        </w:trPr>
        <w:tc>
          <w:tcPr>
            <w:tcW w:w="1759" w:type="dxa"/>
            <w:vMerge w:val="continue"/>
            <w:tcBorders>
              <w:left w:val="single" w:color="000000" w:sz="4" w:space="0"/>
              <w:right w:val="single" w:color="000000" w:sz="4" w:space="0"/>
            </w:tcBorders>
            <w:shd w:val="clear" w:color="auto" w:fill="auto"/>
            <w:vAlign w:val="center"/>
          </w:tcPr>
          <w:p w14:paraId="0E8B4C04">
            <w:pPr>
              <w:widowControl w:val="0"/>
              <w:jc w:val="center"/>
              <w:rPr>
                <w:ins w:id="591"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right w:val="single" w:color="000000" w:sz="4" w:space="0"/>
            </w:tcBorders>
            <w:shd w:val="clear" w:color="auto" w:fill="auto"/>
            <w:vAlign w:val="center"/>
          </w:tcPr>
          <w:p w14:paraId="4978980F">
            <w:pPr>
              <w:keepNext w:val="0"/>
              <w:keepLines w:val="0"/>
              <w:widowControl/>
              <w:suppressLineNumbers w:val="0"/>
              <w:jc w:val="center"/>
              <w:textAlignment w:val="center"/>
              <w:rPr>
                <w:ins w:id="592" w:author="郑薇" w:date="2026-09-24T17:58:00Z"/>
                <w:rFonts w:hint="default" w:ascii="仿宋_GB2312" w:hAnsi="宋体" w:eastAsia="仿宋_GB2312" w:cs="仿宋_GB2312"/>
                <w:i w:val="0"/>
                <w:iCs w:val="0"/>
                <w:color w:val="000000"/>
                <w:kern w:val="0"/>
                <w:sz w:val="22"/>
                <w:szCs w:val="22"/>
                <w:u w:val="none"/>
                <w:lang w:val="en-US" w:eastAsia="zh-CN" w:bidi="ar"/>
              </w:rPr>
            </w:pPr>
            <w:ins w:id="593" w:author="郑薇" w:date="2026-09-24T17:58:00Z">
              <w:r>
                <w:rPr>
                  <w:rFonts w:hint="eastAsia" w:ascii="仿宋_GB2312" w:hAnsi="宋体" w:eastAsia="仿宋_GB2312" w:cs="仿宋_GB2312"/>
                  <w:i w:val="0"/>
                  <w:iCs w:val="0"/>
                  <w:color w:val="000000"/>
                  <w:kern w:val="0"/>
                  <w:sz w:val="22"/>
                  <w:szCs w:val="22"/>
                  <w:u w:val="none"/>
                  <w:lang w:val="en-US" w:eastAsia="zh-CN" w:bidi="ar"/>
                </w:rPr>
                <w:t>专科评估管理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6E4C">
            <w:pPr>
              <w:keepNext w:val="0"/>
              <w:keepLines w:val="0"/>
              <w:widowControl/>
              <w:suppressLineNumbers w:val="0"/>
              <w:jc w:val="both"/>
              <w:textAlignment w:val="center"/>
              <w:rPr>
                <w:ins w:id="594" w:author="郑薇" w:date="2026-09-24T17:58:00Z"/>
                <w:rFonts w:hint="eastAsia" w:ascii="仿宋_GB2312" w:hAnsi="宋体" w:eastAsia="仿宋_GB2312" w:cs="仿宋_GB2312"/>
                <w:i w:val="0"/>
                <w:iCs w:val="0"/>
                <w:color w:val="000000"/>
                <w:kern w:val="0"/>
                <w:sz w:val="22"/>
                <w:szCs w:val="22"/>
                <w:u w:val="none"/>
                <w:lang w:val="en-US" w:eastAsia="zh-CN" w:bidi="ar"/>
              </w:rPr>
            </w:pPr>
            <w:ins w:id="595" w:author="郑薇" w:date="2026-09-24T17:58:00Z">
              <w:r>
                <w:rPr>
                  <w:rFonts w:hint="eastAsia" w:ascii="仿宋_GB2312" w:hAnsi="宋体" w:eastAsia="仿宋_GB2312" w:cs="仿宋_GB2312"/>
                  <w:color w:val="000000"/>
                  <w:kern w:val="0"/>
                  <w:sz w:val="22"/>
                  <w:szCs w:val="22"/>
                  <w:u w:val="none"/>
                  <w:lang w:bidi="ar"/>
                </w:rPr>
                <w:t>①专科自评：每季度由专科小组选取对应评价指标、结合专科发展档案在线评分并提交，系统自动生成评分；支持自评进度跟踪查询</w:t>
              </w:r>
            </w:ins>
          </w:p>
        </w:tc>
      </w:tr>
      <w:tr w14:paraId="31598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596" w:author="郑薇" w:date="2026-09-24T17:58:00Z"/>
        </w:trPr>
        <w:tc>
          <w:tcPr>
            <w:tcW w:w="1759" w:type="dxa"/>
            <w:vMerge w:val="continue"/>
            <w:tcBorders>
              <w:left w:val="single" w:color="000000" w:sz="4" w:space="0"/>
              <w:right w:val="single" w:color="000000" w:sz="4" w:space="0"/>
            </w:tcBorders>
            <w:shd w:val="clear" w:color="auto" w:fill="auto"/>
            <w:vAlign w:val="center"/>
          </w:tcPr>
          <w:p w14:paraId="7010AF4C">
            <w:pPr>
              <w:widowControl w:val="0"/>
              <w:jc w:val="center"/>
              <w:rPr>
                <w:ins w:id="597"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left w:val="single" w:color="000000" w:sz="4" w:space="0"/>
              <w:right w:val="single" w:color="000000" w:sz="4" w:space="0"/>
            </w:tcBorders>
            <w:shd w:val="clear" w:color="auto" w:fill="auto"/>
            <w:vAlign w:val="center"/>
          </w:tcPr>
          <w:p w14:paraId="4A5D1E68">
            <w:pPr>
              <w:keepNext w:val="0"/>
              <w:keepLines w:val="0"/>
              <w:widowControl/>
              <w:suppressLineNumbers w:val="0"/>
              <w:jc w:val="center"/>
              <w:textAlignment w:val="center"/>
              <w:rPr>
                <w:ins w:id="598" w:author="郑薇" w:date="2026-09-24T17:58:00Z"/>
                <w:rFonts w:hint="eastAsia" w:ascii="仿宋_GB2312" w:hAnsi="宋体" w:eastAsia="仿宋_GB2312" w:cs="仿宋_GB2312"/>
                <w:i w:val="0"/>
                <w:iCs w:val="0"/>
                <w:color w:val="000000"/>
                <w:kern w:val="0"/>
                <w:sz w:val="22"/>
                <w:szCs w:val="22"/>
                <w:u w:val="none"/>
                <w:lang w:val="en-US" w:eastAsia="zh-CN" w:bidi="ar"/>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80EF">
            <w:pPr>
              <w:keepNext w:val="0"/>
              <w:keepLines w:val="0"/>
              <w:widowControl/>
              <w:suppressLineNumbers w:val="0"/>
              <w:jc w:val="both"/>
              <w:textAlignment w:val="center"/>
              <w:rPr>
                <w:ins w:id="599" w:author="郑薇" w:date="2026-09-24T17:58:00Z"/>
                <w:rFonts w:hint="eastAsia" w:ascii="仿宋_GB2312" w:hAnsi="宋体" w:eastAsia="仿宋_GB2312" w:cs="仿宋_GB2312"/>
                <w:i w:val="0"/>
                <w:iCs w:val="0"/>
                <w:color w:val="000000"/>
                <w:kern w:val="0"/>
                <w:sz w:val="22"/>
                <w:szCs w:val="22"/>
                <w:u w:val="none"/>
                <w:lang w:val="en-US" w:eastAsia="zh-CN" w:bidi="ar"/>
              </w:rPr>
            </w:pPr>
            <w:ins w:id="600" w:author="郑薇" w:date="2026-09-24T17:58:00Z">
              <w:r>
                <w:rPr>
                  <w:rFonts w:hint="eastAsia" w:ascii="仿宋_GB2312" w:hAnsi="宋体" w:eastAsia="仿宋_GB2312" w:cs="仿宋_GB2312"/>
                  <w:color w:val="000000"/>
                  <w:kern w:val="0"/>
                  <w:sz w:val="22"/>
                  <w:szCs w:val="22"/>
                  <w:u w:val="none"/>
                  <w:lang w:bidi="ar"/>
                </w:rPr>
                <w:t>②责任部门初评：责任部门依据所负责指标及专科提交材料在线打分并填写扣分原因；提供待评指标清单提醒功能</w:t>
              </w:r>
            </w:ins>
          </w:p>
        </w:tc>
      </w:tr>
      <w:tr w14:paraId="4E754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601" w:author="郑薇" w:date="2026-09-24T17:58:00Z"/>
        </w:trPr>
        <w:tc>
          <w:tcPr>
            <w:tcW w:w="1759" w:type="dxa"/>
            <w:vMerge w:val="continue"/>
            <w:tcBorders>
              <w:left w:val="single" w:color="000000" w:sz="4" w:space="0"/>
              <w:right w:val="single" w:color="000000" w:sz="4" w:space="0"/>
            </w:tcBorders>
            <w:shd w:val="clear" w:color="auto" w:fill="auto"/>
            <w:vAlign w:val="center"/>
          </w:tcPr>
          <w:p w14:paraId="3C089C63">
            <w:pPr>
              <w:widowControl w:val="0"/>
              <w:jc w:val="center"/>
              <w:rPr>
                <w:ins w:id="602"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left w:val="single" w:color="000000" w:sz="4" w:space="0"/>
              <w:bottom w:val="single" w:color="000000" w:sz="4" w:space="0"/>
              <w:right w:val="single" w:color="000000" w:sz="4" w:space="0"/>
            </w:tcBorders>
            <w:shd w:val="clear" w:color="auto" w:fill="auto"/>
            <w:vAlign w:val="center"/>
          </w:tcPr>
          <w:p w14:paraId="281EE986">
            <w:pPr>
              <w:keepNext w:val="0"/>
              <w:keepLines w:val="0"/>
              <w:widowControl/>
              <w:suppressLineNumbers w:val="0"/>
              <w:jc w:val="center"/>
              <w:textAlignment w:val="center"/>
              <w:rPr>
                <w:ins w:id="603" w:author="郑薇" w:date="2026-09-24T17:58:00Z"/>
                <w:rFonts w:hint="eastAsia" w:ascii="仿宋_GB2312" w:hAnsi="宋体" w:eastAsia="仿宋_GB2312" w:cs="仿宋_GB2312"/>
                <w:i w:val="0"/>
                <w:iCs w:val="0"/>
                <w:color w:val="000000"/>
                <w:kern w:val="0"/>
                <w:sz w:val="22"/>
                <w:szCs w:val="22"/>
                <w:u w:val="none"/>
                <w:lang w:val="en-US" w:eastAsia="zh-CN" w:bidi="ar"/>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3CCA">
            <w:pPr>
              <w:keepNext w:val="0"/>
              <w:keepLines w:val="0"/>
              <w:widowControl/>
              <w:suppressLineNumbers w:val="0"/>
              <w:jc w:val="both"/>
              <w:textAlignment w:val="center"/>
              <w:rPr>
                <w:ins w:id="604" w:author="郑薇" w:date="2026-09-24T17:58:00Z"/>
                <w:rFonts w:hint="eastAsia" w:ascii="仿宋_GB2312" w:hAnsi="宋体" w:eastAsia="仿宋_GB2312" w:cs="仿宋_GB2312"/>
                <w:i w:val="0"/>
                <w:iCs w:val="0"/>
                <w:color w:val="000000"/>
                <w:kern w:val="0"/>
                <w:sz w:val="22"/>
                <w:szCs w:val="22"/>
                <w:u w:val="none"/>
                <w:lang w:val="en-US" w:eastAsia="zh-CN" w:bidi="ar"/>
              </w:rPr>
            </w:pPr>
            <w:ins w:id="605" w:author="郑薇" w:date="2026-09-24T17:58:00Z">
              <w:r>
                <w:rPr>
                  <w:rFonts w:hint="eastAsia" w:ascii="仿宋_GB2312" w:hAnsi="宋体" w:eastAsia="仿宋_GB2312" w:cs="仿宋_GB2312"/>
                  <w:color w:val="000000"/>
                  <w:kern w:val="0"/>
                  <w:sz w:val="22"/>
                  <w:szCs w:val="22"/>
                  <w:u w:val="none"/>
                  <w:lang w:bidi="ar"/>
                </w:rPr>
                <w:t>③评审组终评：评审组结合责任部门评价结果进行审核，生成专科最终得分</w:t>
              </w:r>
            </w:ins>
          </w:p>
        </w:tc>
      </w:tr>
      <w:tr w14:paraId="4AA18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606" w:author="郑薇" w:date="2026-09-24T17:58:00Z"/>
        </w:trPr>
        <w:tc>
          <w:tcPr>
            <w:tcW w:w="1759" w:type="dxa"/>
            <w:vMerge w:val="continue"/>
            <w:tcBorders>
              <w:left w:val="single" w:color="000000" w:sz="4" w:space="0"/>
              <w:right w:val="single" w:color="000000" w:sz="4" w:space="0"/>
            </w:tcBorders>
            <w:shd w:val="clear" w:color="auto" w:fill="auto"/>
            <w:vAlign w:val="center"/>
          </w:tcPr>
          <w:p w14:paraId="00CAB858">
            <w:pPr>
              <w:widowControl w:val="0"/>
              <w:jc w:val="center"/>
              <w:rPr>
                <w:ins w:id="607"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right w:val="single" w:color="000000" w:sz="4" w:space="0"/>
            </w:tcBorders>
            <w:shd w:val="clear" w:color="auto" w:fill="auto"/>
            <w:vAlign w:val="center"/>
          </w:tcPr>
          <w:p w14:paraId="19B0EB9D">
            <w:pPr>
              <w:keepNext w:val="0"/>
              <w:keepLines w:val="0"/>
              <w:widowControl/>
              <w:suppressLineNumbers w:val="0"/>
              <w:jc w:val="center"/>
              <w:textAlignment w:val="center"/>
              <w:rPr>
                <w:ins w:id="608" w:author="郑薇" w:date="2026-09-24T17:58:00Z"/>
                <w:rFonts w:hint="default" w:ascii="仿宋_GB2312" w:hAnsi="宋体" w:eastAsia="仿宋_GB2312" w:cs="仿宋_GB2312"/>
                <w:i w:val="0"/>
                <w:iCs w:val="0"/>
                <w:color w:val="000000"/>
                <w:kern w:val="0"/>
                <w:sz w:val="22"/>
                <w:szCs w:val="22"/>
                <w:u w:val="none"/>
                <w:lang w:val="en-US" w:eastAsia="zh-CN" w:bidi="ar"/>
              </w:rPr>
            </w:pPr>
            <w:ins w:id="609" w:author="郑薇" w:date="2026-09-24T17:58:00Z">
              <w:r>
                <w:rPr>
                  <w:rFonts w:hint="eastAsia" w:ascii="仿宋_GB2312" w:hAnsi="宋体" w:eastAsia="仿宋_GB2312" w:cs="仿宋_GB2312"/>
                  <w:i w:val="0"/>
                  <w:iCs w:val="0"/>
                  <w:color w:val="000000"/>
                  <w:kern w:val="0"/>
                  <w:sz w:val="22"/>
                  <w:szCs w:val="22"/>
                  <w:u w:val="none"/>
                  <w:lang w:val="en-US" w:eastAsia="zh-CN" w:bidi="ar"/>
                </w:rPr>
                <w:t>专科统计分析</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D8D5">
            <w:pPr>
              <w:keepNext w:val="0"/>
              <w:keepLines w:val="0"/>
              <w:widowControl/>
              <w:suppressLineNumbers w:val="0"/>
              <w:jc w:val="both"/>
              <w:textAlignment w:val="center"/>
              <w:rPr>
                <w:ins w:id="610" w:author="郑薇" w:date="2026-09-24T17:58:00Z"/>
                <w:rFonts w:hint="eastAsia" w:ascii="仿宋_GB2312" w:hAnsi="宋体" w:eastAsia="仿宋_GB2312" w:cs="仿宋_GB2312"/>
                <w:i w:val="0"/>
                <w:iCs w:val="0"/>
                <w:color w:val="000000"/>
                <w:kern w:val="0"/>
                <w:sz w:val="22"/>
                <w:szCs w:val="22"/>
                <w:u w:val="none"/>
                <w:lang w:val="en-US" w:eastAsia="zh-CN" w:bidi="ar"/>
              </w:rPr>
            </w:pPr>
            <w:ins w:id="611" w:author="郑薇" w:date="2026-09-24T17:58:00Z">
              <w:r>
                <w:rPr>
                  <w:rFonts w:hint="eastAsia" w:ascii="仿宋_GB2312" w:hAnsi="宋体" w:eastAsia="仿宋_GB2312" w:cs="仿宋_GB2312"/>
                  <w:color w:val="000000"/>
                  <w:kern w:val="0"/>
                  <w:sz w:val="22"/>
                  <w:szCs w:val="22"/>
                  <w:u w:val="none"/>
                  <w:lang w:bidi="ar"/>
                </w:rPr>
                <w:t>①专科得分汇总：结合评价情况按季度生成各专科得分及排名情况</w:t>
              </w:r>
            </w:ins>
          </w:p>
        </w:tc>
      </w:tr>
      <w:tr w14:paraId="31800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612" w:author="郑薇" w:date="2026-09-24T17:58:00Z"/>
        </w:trPr>
        <w:tc>
          <w:tcPr>
            <w:tcW w:w="1759" w:type="dxa"/>
            <w:vMerge w:val="continue"/>
            <w:tcBorders>
              <w:left w:val="single" w:color="000000" w:sz="4" w:space="0"/>
              <w:right w:val="single" w:color="000000" w:sz="4" w:space="0"/>
            </w:tcBorders>
            <w:shd w:val="clear" w:color="auto" w:fill="auto"/>
            <w:vAlign w:val="center"/>
          </w:tcPr>
          <w:p w14:paraId="7B7FCAC1">
            <w:pPr>
              <w:widowControl w:val="0"/>
              <w:jc w:val="center"/>
              <w:rPr>
                <w:ins w:id="613"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left w:val="single" w:color="000000" w:sz="4" w:space="0"/>
              <w:right w:val="single" w:color="000000" w:sz="4" w:space="0"/>
            </w:tcBorders>
            <w:shd w:val="clear" w:color="auto" w:fill="auto"/>
            <w:vAlign w:val="center"/>
          </w:tcPr>
          <w:p w14:paraId="270F91EE">
            <w:pPr>
              <w:keepNext w:val="0"/>
              <w:keepLines w:val="0"/>
              <w:widowControl/>
              <w:suppressLineNumbers w:val="0"/>
              <w:jc w:val="center"/>
              <w:textAlignment w:val="center"/>
              <w:rPr>
                <w:ins w:id="614" w:author="郑薇" w:date="2026-09-24T17:58:00Z"/>
                <w:rFonts w:hint="eastAsia" w:ascii="仿宋_GB2312" w:hAnsi="宋体" w:eastAsia="仿宋_GB2312" w:cs="仿宋_GB2312"/>
                <w:i w:val="0"/>
                <w:iCs w:val="0"/>
                <w:color w:val="000000"/>
                <w:kern w:val="0"/>
                <w:sz w:val="22"/>
                <w:szCs w:val="22"/>
                <w:u w:val="none"/>
                <w:lang w:val="en-US" w:eastAsia="zh-CN" w:bidi="ar"/>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7996">
            <w:pPr>
              <w:keepNext w:val="0"/>
              <w:keepLines w:val="0"/>
              <w:widowControl/>
              <w:suppressLineNumbers w:val="0"/>
              <w:jc w:val="both"/>
              <w:textAlignment w:val="center"/>
              <w:rPr>
                <w:ins w:id="615" w:author="郑薇" w:date="2026-09-24T17:58:00Z"/>
                <w:rFonts w:hint="eastAsia" w:ascii="仿宋_GB2312" w:hAnsi="宋体" w:eastAsia="仿宋_GB2312" w:cs="仿宋_GB2312"/>
                <w:i w:val="0"/>
                <w:iCs w:val="0"/>
                <w:color w:val="000000"/>
                <w:kern w:val="0"/>
                <w:sz w:val="22"/>
                <w:szCs w:val="22"/>
                <w:u w:val="none"/>
                <w:lang w:val="en-US" w:eastAsia="zh-CN" w:bidi="ar"/>
              </w:rPr>
            </w:pPr>
            <w:ins w:id="616" w:author="郑薇" w:date="2026-09-24T17:58:00Z">
              <w:r>
                <w:rPr>
                  <w:rFonts w:hint="eastAsia" w:ascii="仿宋_GB2312" w:hAnsi="宋体" w:eastAsia="仿宋_GB2312" w:cs="仿宋_GB2312"/>
                  <w:color w:val="000000"/>
                  <w:kern w:val="0"/>
                  <w:sz w:val="22"/>
                  <w:szCs w:val="22"/>
                  <w:u w:val="none"/>
                  <w:lang w:bidi="ar"/>
                </w:rPr>
                <w:t>②专科扣分分析：结合评价情况按扣分原因汇总分析并支持导出</w:t>
              </w:r>
            </w:ins>
          </w:p>
        </w:tc>
      </w:tr>
      <w:tr w14:paraId="01334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617" w:author="郑薇" w:date="2026-09-24T17:58:00Z"/>
        </w:trPr>
        <w:tc>
          <w:tcPr>
            <w:tcW w:w="1759" w:type="dxa"/>
            <w:vMerge w:val="continue"/>
            <w:tcBorders>
              <w:left w:val="single" w:color="000000" w:sz="4" w:space="0"/>
              <w:right w:val="single" w:color="000000" w:sz="4" w:space="0"/>
            </w:tcBorders>
            <w:shd w:val="clear" w:color="auto" w:fill="auto"/>
            <w:vAlign w:val="center"/>
          </w:tcPr>
          <w:p w14:paraId="1ECD7AD2">
            <w:pPr>
              <w:widowControl w:val="0"/>
              <w:jc w:val="center"/>
              <w:rPr>
                <w:ins w:id="618"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left w:val="single" w:color="000000" w:sz="4" w:space="0"/>
              <w:bottom w:val="single" w:color="000000" w:sz="4" w:space="0"/>
              <w:right w:val="single" w:color="000000" w:sz="4" w:space="0"/>
            </w:tcBorders>
            <w:shd w:val="clear" w:color="auto" w:fill="auto"/>
            <w:vAlign w:val="center"/>
          </w:tcPr>
          <w:p w14:paraId="63CC6B7E">
            <w:pPr>
              <w:keepNext w:val="0"/>
              <w:keepLines w:val="0"/>
              <w:widowControl/>
              <w:suppressLineNumbers w:val="0"/>
              <w:jc w:val="center"/>
              <w:textAlignment w:val="center"/>
              <w:rPr>
                <w:ins w:id="619" w:author="郑薇" w:date="2026-09-24T17:58:00Z"/>
                <w:rFonts w:hint="eastAsia" w:ascii="仿宋_GB2312" w:hAnsi="宋体" w:eastAsia="仿宋_GB2312" w:cs="仿宋_GB2312"/>
                <w:i w:val="0"/>
                <w:iCs w:val="0"/>
                <w:color w:val="000000"/>
                <w:kern w:val="0"/>
                <w:sz w:val="22"/>
                <w:szCs w:val="22"/>
                <w:u w:val="none"/>
                <w:lang w:val="en-US" w:eastAsia="zh-CN" w:bidi="ar"/>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915C9">
            <w:pPr>
              <w:keepNext w:val="0"/>
              <w:keepLines w:val="0"/>
              <w:widowControl/>
              <w:suppressLineNumbers w:val="0"/>
              <w:jc w:val="both"/>
              <w:textAlignment w:val="center"/>
              <w:rPr>
                <w:ins w:id="620" w:author="郑薇" w:date="2026-09-24T17:58:00Z"/>
                <w:rFonts w:hint="eastAsia" w:ascii="仿宋_GB2312" w:hAnsi="宋体" w:eastAsia="仿宋_GB2312" w:cs="仿宋_GB2312"/>
                <w:i w:val="0"/>
                <w:iCs w:val="0"/>
                <w:color w:val="000000"/>
                <w:kern w:val="0"/>
                <w:sz w:val="22"/>
                <w:szCs w:val="22"/>
                <w:u w:val="none"/>
                <w:lang w:val="en-US" w:eastAsia="zh-CN" w:bidi="ar"/>
              </w:rPr>
            </w:pPr>
            <w:ins w:id="621" w:author="郑薇" w:date="2026-09-24T17:58:00Z">
              <w:r>
                <w:rPr>
                  <w:rFonts w:hint="eastAsia" w:ascii="仿宋_GB2312" w:hAnsi="宋体" w:eastAsia="仿宋_GB2312" w:cs="仿宋_GB2312"/>
                  <w:color w:val="000000"/>
                  <w:kern w:val="0"/>
                  <w:sz w:val="22"/>
                  <w:szCs w:val="22"/>
                  <w:u w:val="none"/>
                  <w:lang w:bidi="ar"/>
                </w:rPr>
                <w:t>③专科结果查看：支持查询本专科评价结果，并支持导出Excel。</w:t>
              </w:r>
            </w:ins>
          </w:p>
        </w:tc>
      </w:tr>
      <w:tr w14:paraId="4E4CB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622" w:author="郑薇" w:date="2026-09-24T17:58:00Z"/>
        </w:trPr>
        <w:tc>
          <w:tcPr>
            <w:tcW w:w="1759" w:type="dxa"/>
            <w:vMerge w:val="continue"/>
            <w:tcBorders>
              <w:left w:val="single" w:color="000000" w:sz="4" w:space="0"/>
              <w:right w:val="single" w:color="000000" w:sz="4" w:space="0"/>
            </w:tcBorders>
            <w:shd w:val="clear" w:color="auto" w:fill="auto"/>
            <w:vAlign w:val="center"/>
          </w:tcPr>
          <w:p w14:paraId="413D72E6">
            <w:pPr>
              <w:widowControl w:val="0"/>
              <w:jc w:val="center"/>
              <w:rPr>
                <w:ins w:id="623"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right w:val="single" w:color="000000" w:sz="4" w:space="0"/>
            </w:tcBorders>
            <w:shd w:val="clear" w:color="auto" w:fill="auto"/>
            <w:vAlign w:val="center"/>
          </w:tcPr>
          <w:p w14:paraId="1A296121">
            <w:pPr>
              <w:keepNext w:val="0"/>
              <w:keepLines w:val="0"/>
              <w:widowControl/>
              <w:suppressLineNumbers w:val="0"/>
              <w:jc w:val="center"/>
              <w:textAlignment w:val="center"/>
              <w:rPr>
                <w:ins w:id="624" w:author="郑薇" w:date="2026-09-24T17:58:00Z"/>
                <w:rFonts w:hint="default" w:ascii="仿宋_GB2312" w:hAnsi="宋体" w:eastAsia="仿宋_GB2312" w:cs="仿宋_GB2312"/>
                <w:i w:val="0"/>
                <w:iCs w:val="0"/>
                <w:color w:val="000000"/>
                <w:kern w:val="0"/>
                <w:sz w:val="22"/>
                <w:szCs w:val="22"/>
                <w:u w:val="none"/>
                <w:lang w:val="en-US" w:eastAsia="zh-CN" w:bidi="ar"/>
              </w:rPr>
            </w:pPr>
            <w:ins w:id="625" w:author="郑薇" w:date="2026-09-24T17:58:00Z">
              <w:r>
                <w:rPr>
                  <w:rFonts w:hint="eastAsia" w:ascii="仿宋_GB2312" w:hAnsi="宋体" w:eastAsia="仿宋_GB2312" w:cs="仿宋_GB2312"/>
                  <w:i w:val="0"/>
                  <w:iCs w:val="0"/>
                  <w:color w:val="000000"/>
                  <w:kern w:val="0"/>
                  <w:sz w:val="22"/>
                  <w:szCs w:val="22"/>
                  <w:u w:val="none"/>
                  <w:lang w:val="en-US" w:eastAsia="zh-CN" w:bidi="ar"/>
                </w:rPr>
                <w:t>系统集成</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574BE">
            <w:pPr>
              <w:keepNext w:val="0"/>
              <w:keepLines w:val="0"/>
              <w:widowControl/>
              <w:suppressLineNumbers w:val="0"/>
              <w:jc w:val="both"/>
              <w:textAlignment w:val="center"/>
              <w:rPr>
                <w:ins w:id="626" w:author="郑薇" w:date="2026-09-24T17:58:00Z"/>
                <w:rFonts w:hint="eastAsia" w:ascii="仿宋_GB2312" w:hAnsi="宋体" w:eastAsia="仿宋_GB2312" w:cs="仿宋_GB2312"/>
                <w:i w:val="0"/>
                <w:iCs w:val="0"/>
                <w:color w:val="000000"/>
                <w:kern w:val="0"/>
                <w:sz w:val="22"/>
                <w:szCs w:val="22"/>
                <w:u w:val="none"/>
                <w:lang w:val="en-US" w:eastAsia="zh-CN" w:bidi="ar"/>
              </w:rPr>
            </w:pPr>
            <w:ins w:id="627" w:author="郑薇" w:date="2026-09-24T17:58:00Z">
              <w:r>
                <w:rPr>
                  <w:rFonts w:hint="eastAsia" w:ascii="仿宋_GB2312" w:hAnsi="宋体" w:eastAsia="仿宋_GB2312" w:cs="仿宋_GB2312"/>
                  <w:color w:val="000000"/>
                  <w:kern w:val="0"/>
                  <w:sz w:val="22"/>
                  <w:szCs w:val="22"/>
                  <w:u w:val="none"/>
                  <w:lang w:bidi="ar"/>
                </w:rPr>
                <w:t>①与医院现有协同办公系统集成，实现单点登录，并支持人员、科室信息同步管理。</w:t>
              </w:r>
            </w:ins>
          </w:p>
        </w:tc>
      </w:tr>
      <w:tr w14:paraId="37881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628" w:author="郑薇" w:date="2026-09-24T17:58:00Z"/>
        </w:trPr>
        <w:tc>
          <w:tcPr>
            <w:tcW w:w="1759" w:type="dxa"/>
            <w:vMerge w:val="continue"/>
            <w:tcBorders>
              <w:left w:val="single" w:color="000000" w:sz="4" w:space="0"/>
              <w:bottom w:val="single" w:color="000000" w:sz="4" w:space="0"/>
              <w:right w:val="single" w:color="000000" w:sz="4" w:space="0"/>
            </w:tcBorders>
            <w:shd w:val="clear" w:color="auto" w:fill="auto"/>
            <w:vAlign w:val="center"/>
          </w:tcPr>
          <w:p w14:paraId="7FBD6F20">
            <w:pPr>
              <w:widowControl w:val="0"/>
              <w:jc w:val="center"/>
              <w:rPr>
                <w:ins w:id="629"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left w:val="single" w:color="000000" w:sz="4" w:space="0"/>
              <w:bottom w:val="single" w:color="000000" w:sz="4" w:space="0"/>
              <w:right w:val="single" w:color="000000" w:sz="4" w:space="0"/>
            </w:tcBorders>
            <w:shd w:val="clear" w:color="auto" w:fill="auto"/>
            <w:vAlign w:val="center"/>
          </w:tcPr>
          <w:p w14:paraId="05AB7D2A">
            <w:pPr>
              <w:keepNext w:val="0"/>
              <w:keepLines w:val="0"/>
              <w:widowControl/>
              <w:suppressLineNumbers w:val="0"/>
              <w:jc w:val="center"/>
              <w:textAlignment w:val="center"/>
              <w:rPr>
                <w:ins w:id="630" w:author="郑薇" w:date="2026-09-24T17:58:00Z"/>
                <w:rFonts w:hint="eastAsia" w:ascii="仿宋_GB2312" w:hAnsi="宋体" w:eastAsia="仿宋_GB2312" w:cs="仿宋_GB2312"/>
                <w:i w:val="0"/>
                <w:iCs w:val="0"/>
                <w:color w:val="000000"/>
                <w:kern w:val="0"/>
                <w:sz w:val="22"/>
                <w:szCs w:val="22"/>
                <w:u w:val="none"/>
                <w:lang w:val="en-US" w:eastAsia="zh-CN" w:bidi="ar"/>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F2ACA">
            <w:pPr>
              <w:keepNext w:val="0"/>
              <w:keepLines w:val="0"/>
              <w:widowControl/>
              <w:suppressLineNumbers w:val="0"/>
              <w:jc w:val="both"/>
              <w:textAlignment w:val="center"/>
              <w:rPr>
                <w:ins w:id="631" w:author="郑薇" w:date="2026-09-24T17:58:00Z"/>
                <w:rFonts w:hint="eastAsia" w:ascii="仿宋_GB2312" w:hAnsi="宋体" w:eastAsia="仿宋_GB2312" w:cs="仿宋_GB2312"/>
                <w:i w:val="0"/>
                <w:iCs w:val="0"/>
                <w:color w:val="000000"/>
                <w:kern w:val="0"/>
                <w:sz w:val="22"/>
                <w:szCs w:val="22"/>
                <w:u w:val="none"/>
                <w:lang w:val="en-US" w:eastAsia="zh-CN" w:bidi="ar"/>
              </w:rPr>
            </w:pPr>
            <w:ins w:id="632" w:author="郑薇" w:date="2026-09-24T17:58:00Z">
              <w:r>
                <w:rPr>
                  <w:rFonts w:hint="eastAsia" w:ascii="仿宋_GB2312" w:hAnsi="宋体" w:eastAsia="仿宋_GB2312" w:cs="仿宋_GB2312"/>
                  <w:color w:val="000000"/>
                  <w:kern w:val="0"/>
                  <w:sz w:val="22"/>
                  <w:szCs w:val="22"/>
                  <w:u w:val="none"/>
                  <w:lang w:bidi="ar"/>
                </w:rPr>
                <w:t>②与本医务管理系统集成，专科考核结果可在医务管理系统内查询，并与医师档案、论文发表、新技术新项目、外出会诊等数据互通，避免重复填报。</w:t>
              </w:r>
            </w:ins>
          </w:p>
        </w:tc>
      </w:tr>
      <w:tr w14:paraId="11509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633" w:author="郑薇" w:date="2026-09-24T17:58:00Z"/>
        </w:trPr>
        <w:tc>
          <w:tcPr>
            <w:tcW w:w="1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B31C0B">
            <w:pPr>
              <w:keepNext w:val="0"/>
              <w:keepLines w:val="0"/>
              <w:widowControl/>
              <w:suppressLineNumbers w:val="0"/>
              <w:jc w:val="center"/>
              <w:textAlignment w:val="center"/>
              <w:rPr>
                <w:ins w:id="634" w:author="郑薇" w:date="2026-09-24T17:58:00Z"/>
                <w:rFonts w:hint="eastAsia" w:ascii="仿宋_GB2312" w:hAnsi="宋体" w:eastAsia="仿宋_GB2312" w:cs="仿宋_GB2312"/>
                <w:i w:val="0"/>
                <w:iCs w:val="0"/>
                <w:color w:val="000000"/>
                <w:kern w:val="2"/>
                <w:sz w:val="22"/>
                <w:szCs w:val="22"/>
                <w:u w:val="none"/>
              </w:rPr>
            </w:pPr>
            <w:ins w:id="635" w:author="郑薇" w:date="2026-09-24T17:58:00Z">
              <w:r>
                <w:rPr>
                  <w:rFonts w:hint="eastAsia" w:ascii="仿宋_GB2312" w:hAnsi="宋体" w:eastAsia="仿宋_GB2312" w:cs="仿宋_GB2312"/>
                  <w:i w:val="0"/>
                  <w:iCs w:val="0"/>
                  <w:color w:val="000000"/>
                  <w:kern w:val="0"/>
                  <w:sz w:val="22"/>
                  <w:szCs w:val="22"/>
                  <w:u w:val="none"/>
                  <w:lang w:val="en-US" w:eastAsia="zh-CN" w:bidi="ar"/>
                </w:rPr>
                <w:t>医疗投诉与纠纷管理</w:t>
              </w:r>
            </w:ins>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D3E17">
            <w:pPr>
              <w:keepNext w:val="0"/>
              <w:keepLines w:val="0"/>
              <w:widowControl/>
              <w:suppressLineNumbers w:val="0"/>
              <w:jc w:val="center"/>
              <w:textAlignment w:val="center"/>
              <w:rPr>
                <w:ins w:id="636" w:author="郑薇" w:date="2026-09-24T17:58:00Z"/>
                <w:rFonts w:hint="eastAsia" w:ascii="仿宋_GB2312" w:hAnsi="宋体" w:eastAsia="仿宋_GB2312" w:cs="仿宋_GB2312"/>
                <w:i w:val="0"/>
                <w:iCs w:val="0"/>
                <w:color w:val="000000"/>
                <w:kern w:val="2"/>
                <w:sz w:val="22"/>
                <w:szCs w:val="22"/>
                <w:u w:val="none"/>
              </w:rPr>
            </w:pPr>
            <w:ins w:id="637" w:author="郑薇" w:date="2026-09-24T17:58:00Z">
              <w:r>
                <w:rPr>
                  <w:rFonts w:hint="eastAsia" w:ascii="仿宋_GB2312" w:hAnsi="宋体" w:eastAsia="仿宋_GB2312" w:cs="仿宋_GB2312"/>
                  <w:i w:val="0"/>
                  <w:iCs w:val="0"/>
                  <w:color w:val="000000"/>
                  <w:kern w:val="0"/>
                  <w:sz w:val="22"/>
                  <w:szCs w:val="22"/>
                  <w:u w:val="none"/>
                  <w:lang w:val="en-US" w:eastAsia="zh-CN" w:bidi="ar"/>
                </w:rPr>
                <w:t>事件登记</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2A9EB">
            <w:pPr>
              <w:keepNext w:val="0"/>
              <w:keepLines w:val="0"/>
              <w:widowControl/>
              <w:suppressLineNumbers w:val="0"/>
              <w:jc w:val="both"/>
              <w:textAlignment w:val="center"/>
              <w:rPr>
                <w:ins w:id="638" w:author="郑薇" w:date="2026-09-24T17:58:00Z"/>
                <w:rFonts w:hint="eastAsia" w:ascii="仿宋_GB2312" w:hAnsi="宋体" w:eastAsia="仿宋_GB2312" w:cs="仿宋_GB2312"/>
                <w:i w:val="0"/>
                <w:iCs w:val="0"/>
                <w:color w:val="000000"/>
                <w:kern w:val="2"/>
                <w:sz w:val="22"/>
                <w:szCs w:val="22"/>
                <w:u w:val="none"/>
              </w:rPr>
            </w:pPr>
            <w:ins w:id="639" w:author="郑薇" w:date="2026-09-24T17:58:00Z">
              <w:r>
                <w:rPr>
                  <w:rFonts w:hint="eastAsia" w:ascii="仿宋_GB2312" w:hAnsi="宋体" w:eastAsia="仿宋_GB2312" w:cs="仿宋_GB2312"/>
                  <w:i w:val="0"/>
                  <w:iCs w:val="0"/>
                  <w:color w:val="000000"/>
                  <w:kern w:val="0"/>
                  <w:sz w:val="22"/>
                  <w:szCs w:val="22"/>
                  <w:u w:val="none"/>
                  <w:lang w:val="en-US" w:eastAsia="zh-CN" w:bidi="ar"/>
                </w:rPr>
                <w:t>①支持登记/修改投诉纠纷登记、结案模板、持续改进表单，进行字段的新增、删除、修改操作，登记模板可自定义。</w:t>
              </w:r>
            </w:ins>
          </w:p>
        </w:tc>
      </w:tr>
      <w:tr w14:paraId="4A6A6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640"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3BB07">
            <w:pPr>
              <w:widowControl w:val="0"/>
              <w:jc w:val="center"/>
              <w:rPr>
                <w:ins w:id="641"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F872F">
            <w:pPr>
              <w:widowControl w:val="0"/>
              <w:jc w:val="center"/>
              <w:rPr>
                <w:ins w:id="642"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DF32">
            <w:pPr>
              <w:keepNext w:val="0"/>
              <w:keepLines w:val="0"/>
              <w:widowControl/>
              <w:suppressLineNumbers w:val="0"/>
              <w:jc w:val="both"/>
              <w:textAlignment w:val="center"/>
              <w:rPr>
                <w:ins w:id="643" w:author="郑薇" w:date="2026-09-24T17:58:00Z"/>
                <w:rFonts w:hint="eastAsia" w:ascii="仿宋_GB2312" w:hAnsi="宋体" w:eastAsia="仿宋_GB2312" w:cs="仿宋_GB2312"/>
                <w:i w:val="0"/>
                <w:iCs w:val="0"/>
                <w:color w:val="000000"/>
                <w:kern w:val="2"/>
                <w:sz w:val="22"/>
                <w:szCs w:val="22"/>
                <w:u w:val="none"/>
              </w:rPr>
            </w:pPr>
            <w:ins w:id="644" w:author="郑薇" w:date="2026-09-24T17:58:00Z">
              <w:r>
                <w:rPr>
                  <w:rFonts w:hint="eastAsia" w:ascii="仿宋_GB2312" w:hAnsi="宋体" w:eastAsia="仿宋_GB2312" w:cs="仿宋_GB2312"/>
                  <w:i w:val="0"/>
                  <w:iCs w:val="0"/>
                  <w:color w:val="000000"/>
                  <w:kern w:val="0"/>
                  <w:sz w:val="22"/>
                  <w:szCs w:val="22"/>
                  <w:u w:val="none"/>
                  <w:lang w:val="en-US" w:eastAsia="zh-CN" w:bidi="ar"/>
                </w:rPr>
                <w:t>②对预设好的模板可以进行预览</w:t>
              </w:r>
            </w:ins>
          </w:p>
        </w:tc>
      </w:tr>
      <w:tr w14:paraId="152EC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645"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81056">
            <w:pPr>
              <w:widowControl w:val="0"/>
              <w:jc w:val="center"/>
              <w:rPr>
                <w:ins w:id="646"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1ED90">
            <w:pPr>
              <w:widowControl w:val="0"/>
              <w:jc w:val="center"/>
              <w:rPr>
                <w:ins w:id="647"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2C51">
            <w:pPr>
              <w:keepNext w:val="0"/>
              <w:keepLines w:val="0"/>
              <w:widowControl/>
              <w:suppressLineNumbers w:val="0"/>
              <w:jc w:val="both"/>
              <w:textAlignment w:val="center"/>
              <w:rPr>
                <w:ins w:id="648" w:author="郑薇" w:date="2026-09-24T17:58:00Z"/>
                <w:rFonts w:hint="eastAsia" w:ascii="仿宋_GB2312" w:hAnsi="宋体" w:eastAsia="仿宋_GB2312" w:cs="仿宋_GB2312"/>
                <w:i w:val="0"/>
                <w:iCs w:val="0"/>
                <w:color w:val="000000"/>
                <w:kern w:val="2"/>
                <w:sz w:val="22"/>
                <w:szCs w:val="22"/>
                <w:u w:val="none"/>
              </w:rPr>
            </w:pPr>
            <w:ins w:id="649" w:author="郑薇" w:date="2026-09-24T17:58:00Z">
              <w:r>
                <w:rPr>
                  <w:rFonts w:hint="eastAsia" w:ascii="仿宋_GB2312" w:hAnsi="宋体" w:eastAsia="仿宋_GB2312" w:cs="仿宋_GB2312"/>
                  <w:i w:val="0"/>
                  <w:iCs w:val="0"/>
                  <w:color w:val="000000"/>
                  <w:kern w:val="0"/>
                  <w:sz w:val="22"/>
                  <w:szCs w:val="22"/>
                  <w:u w:val="none"/>
                  <w:lang w:val="en-US" w:eastAsia="zh-CN" w:bidi="ar"/>
                </w:rPr>
                <w:t>③按照医疗纠纷管理条例的内容，投诉登记分为：事件基本情况、投诉基本信息、投诉人信息、患方信息、投诉内容</w:t>
              </w:r>
            </w:ins>
          </w:p>
        </w:tc>
      </w:tr>
      <w:tr w14:paraId="48A26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ins w:id="650"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5DFF1">
            <w:pPr>
              <w:widowControl w:val="0"/>
              <w:jc w:val="center"/>
              <w:rPr>
                <w:ins w:id="651"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95B60">
            <w:pPr>
              <w:widowControl w:val="0"/>
              <w:jc w:val="center"/>
              <w:rPr>
                <w:ins w:id="652"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D5AB">
            <w:pPr>
              <w:keepNext w:val="0"/>
              <w:keepLines w:val="0"/>
              <w:widowControl/>
              <w:suppressLineNumbers w:val="0"/>
              <w:jc w:val="both"/>
              <w:textAlignment w:val="center"/>
              <w:rPr>
                <w:ins w:id="653" w:author="郑薇" w:date="2026-09-24T17:58:00Z"/>
                <w:rFonts w:hint="eastAsia" w:ascii="仿宋_GB2312" w:hAnsi="宋体" w:eastAsia="仿宋_GB2312" w:cs="仿宋_GB2312"/>
                <w:i w:val="0"/>
                <w:iCs w:val="0"/>
                <w:color w:val="000000"/>
                <w:kern w:val="2"/>
                <w:sz w:val="22"/>
                <w:szCs w:val="22"/>
                <w:u w:val="none"/>
              </w:rPr>
            </w:pPr>
            <w:ins w:id="654" w:author="郑薇" w:date="2026-09-24T17:58:00Z">
              <w:r>
                <w:rPr>
                  <w:rFonts w:hint="eastAsia" w:ascii="仿宋_GB2312" w:hAnsi="宋体" w:eastAsia="仿宋_GB2312" w:cs="仿宋_GB2312"/>
                  <w:i w:val="0"/>
                  <w:iCs w:val="0"/>
                  <w:color w:val="000000"/>
                  <w:kern w:val="0"/>
                  <w:sz w:val="22"/>
                  <w:szCs w:val="22"/>
                  <w:u w:val="none"/>
                  <w:lang w:val="en-US" w:eastAsia="zh-CN" w:bidi="ar"/>
                </w:rPr>
                <w:t>④查看当前用户投诉纠纷事件持续改进详情；提供持续改进编辑功能；提供导出当前列表信息；支持自定义设置持续改进表单列表显示字段；提供关键字、是否超时及上报时间查询。</w:t>
              </w:r>
            </w:ins>
          </w:p>
        </w:tc>
      </w:tr>
      <w:tr w14:paraId="47CC5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ins w:id="655"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AF0AB">
            <w:pPr>
              <w:widowControl w:val="0"/>
              <w:jc w:val="center"/>
              <w:rPr>
                <w:ins w:id="656"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CCCCC">
            <w:pPr>
              <w:keepNext w:val="0"/>
              <w:keepLines w:val="0"/>
              <w:widowControl/>
              <w:suppressLineNumbers w:val="0"/>
              <w:jc w:val="center"/>
              <w:textAlignment w:val="center"/>
              <w:rPr>
                <w:ins w:id="657" w:author="郑薇" w:date="2026-09-24T17:58:00Z"/>
                <w:rFonts w:hint="eastAsia" w:ascii="仿宋_GB2312" w:hAnsi="宋体" w:eastAsia="仿宋_GB2312" w:cs="仿宋_GB2312"/>
                <w:i w:val="0"/>
                <w:iCs w:val="0"/>
                <w:color w:val="000000"/>
                <w:kern w:val="2"/>
                <w:sz w:val="22"/>
                <w:szCs w:val="22"/>
                <w:u w:val="none"/>
              </w:rPr>
            </w:pPr>
            <w:ins w:id="658" w:author="郑薇" w:date="2026-09-24T17:58:00Z">
              <w:r>
                <w:rPr>
                  <w:rFonts w:hint="eastAsia" w:ascii="仿宋_GB2312" w:hAnsi="宋体" w:eastAsia="仿宋_GB2312" w:cs="仿宋_GB2312"/>
                  <w:i w:val="0"/>
                  <w:iCs w:val="0"/>
                  <w:color w:val="000000"/>
                  <w:kern w:val="0"/>
                  <w:sz w:val="22"/>
                  <w:szCs w:val="22"/>
                  <w:u w:val="none"/>
                  <w:lang w:val="en-US" w:eastAsia="zh-CN" w:bidi="ar"/>
                </w:rPr>
                <w:t>事件查询</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9635">
            <w:pPr>
              <w:keepNext w:val="0"/>
              <w:keepLines w:val="0"/>
              <w:widowControl/>
              <w:suppressLineNumbers w:val="0"/>
              <w:jc w:val="both"/>
              <w:textAlignment w:val="center"/>
              <w:rPr>
                <w:ins w:id="659" w:author="郑薇" w:date="2026-09-24T17:58:00Z"/>
                <w:rFonts w:hint="eastAsia" w:ascii="仿宋_GB2312" w:hAnsi="宋体" w:eastAsia="仿宋_GB2312" w:cs="仿宋_GB2312"/>
                <w:i w:val="0"/>
                <w:iCs w:val="0"/>
                <w:color w:val="000000"/>
                <w:kern w:val="2"/>
                <w:sz w:val="22"/>
                <w:szCs w:val="22"/>
                <w:u w:val="none"/>
              </w:rPr>
            </w:pPr>
            <w:ins w:id="660" w:author="郑薇" w:date="2026-09-24T17:58:00Z">
              <w:r>
                <w:rPr>
                  <w:rFonts w:hint="eastAsia" w:ascii="仿宋_GB2312" w:hAnsi="宋体" w:eastAsia="仿宋_GB2312" w:cs="仿宋_GB2312"/>
                  <w:i w:val="0"/>
                  <w:iCs w:val="0"/>
                  <w:color w:val="000000"/>
                  <w:kern w:val="0"/>
                  <w:sz w:val="22"/>
                  <w:szCs w:val="22"/>
                  <w:u w:val="none"/>
                  <w:lang w:val="en-US" w:eastAsia="zh-CN" w:bidi="ar"/>
                </w:rPr>
                <w:t>①登记后的模板可分类查询，如按事件类型（投诉、信访、纠纷）、处理状态（全部、草稿、处理中、已结案、审核中、已完成、已作废）等。</w:t>
              </w:r>
            </w:ins>
          </w:p>
        </w:tc>
      </w:tr>
      <w:tr w14:paraId="5DB44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661"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8F558">
            <w:pPr>
              <w:widowControl w:val="0"/>
              <w:jc w:val="center"/>
              <w:rPr>
                <w:ins w:id="662"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1B54E">
            <w:pPr>
              <w:widowControl w:val="0"/>
              <w:jc w:val="center"/>
              <w:rPr>
                <w:ins w:id="663"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748D6">
            <w:pPr>
              <w:keepNext w:val="0"/>
              <w:keepLines w:val="0"/>
              <w:widowControl/>
              <w:suppressLineNumbers w:val="0"/>
              <w:jc w:val="both"/>
              <w:textAlignment w:val="center"/>
              <w:rPr>
                <w:ins w:id="664" w:author="郑薇" w:date="2026-09-24T17:58:00Z"/>
                <w:rFonts w:hint="eastAsia" w:ascii="仿宋_GB2312" w:hAnsi="宋体" w:eastAsia="仿宋_GB2312" w:cs="仿宋_GB2312"/>
                <w:i w:val="0"/>
                <w:iCs w:val="0"/>
                <w:color w:val="000000"/>
                <w:kern w:val="2"/>
                <w:sz w:val="22"/>
                <w:szCs w:val="22"/>
                <w:u w:val="none"/>
              </w:rPr>
            </w:pPr>
            <w:ins w:id="665" w:author="郑薇" w:date="2026-09-24T17:58:00Z">
              <w:r>
                <w:rPr>
                  <w:rFonts w:hint="eastAsia" w:ascii="仿宋_GB2312" w:hAnsi="宋体" w:eastAsia="仿宋_GB2312" w:cs="仿宋_GB2312"/>
                  <w:i w:val="0"/>
                  <w:iCs w:val="0"/>
                  <w:color w:val="000000"/>
                  <w:kern w:val="0"/>
                  <w:sz w:val="22"/>
                  <w:szCs w:val="22"/>
                  <w:u w:val="none"/>
                  <w:lang w:val="en-US" w:eastAsia="zh-CN" w:bidi="ar"/>
                </w:rPr>
                <w:t>②支持关键字段查询。</w:t>
              </w:r>
            </w:ins>
          </w:p>
        </w:tc>
      </w:tr>
      <w:tr w14:paraId="6A612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666"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9C6AE">
            <w:pPr>
              <w:widowControl w:val="0"/>
              <w:jc w:val="center"/>
              <w:rPr>
                <w:ins w:id="667"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1D5E">
            <w:pPr>
              <w:keepNext w:val="0"/>
              <w:keepLines w:val="0"/>
              <w:widowControl/>
              <w:suppressLineNumbers w:val="0"/>
              <w:jc w:val="center"/>
              <w:textAlignment w:val="center"/>
              <w:rPr>
                <w:ins w:id="668" w:author="郑薇" w:date="2026-09-24T17:58:00Z"/>
                <w:rFonts w:hint="eastAsia" w:ascii="仿宋_GB2312" w:hAnsi="宋体" w:eastAsia="仿宋_GB2312" w:cs="仿宋_GB2312"/>
                <w:i w:val="0"/>
                <w:iCs w:val="0"/>
                <w:color w:val="000000"/>
                <w:kern w:val="2"/>
                <w:sz w:val="22"/>
                <w:szCs w:val="22"/>
                <w:u w:val="none"/>
              </w:rPr>
            </w:pPr>
            <w:ins w:id="669" w:author="郑薇" w:date="2026-09-24T17:58:00Z">
              <w:r>
                <w:rPr>
                  <w:rFonts w:hint="eastAsia" w:ascii="仿宋_GB2312" w:hAnsi="宋体" w:eastAsia="仿宋_GB2312" w:cs="仿宋_GB2312"/>
                  <w:i w:val="0"/>
                  <w:iCs w:val="0"/>
                  <w:color w:val="000000"/>
                  <w:kern w:val="0"/>
                  <w:sz w:val="22"/>
                  <w:szCs w:val="22"/>
                  <w:u w:val="none"/>
                  <w:lang w:val="en-US" w:eastAsia="zh-CN" w:bidi="ar"/>
                </w:rPr>
                <w:t>事件导出</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F58C">
            <w:pPr>
              <w:keepNext w:val="0"/>
              <w:keepLines w:val="0"/>
              <w:widowControl/>
              <w:suppressLineNumbers w:val="0"/>
              <w:jc w:val="both"/>
              <w:textAlignment w:val="center"/>
              <w:rPr>
                <w:ins w:id="670" w:author="郑薇" w:date="2026-09-24T17:58:00Z"/>
                <w:rFonts w:hint="eastAsia" w:ascii="仿宋_GB2312" w:hAnsi="宋体" w:eastAsia="仿宋_GB2312" w:cs="仿宋_GB2312"/>
                <w:i w:val="0"/>
                <w:iCs w:val="0"/>
                <w:color w:val="000000"/>
                <w:kern w:val="2"/>
                <w:sz w:val="22"/>
                <w:szCs w:val="22"/>
                <w:u w:val="none"/>
              </w:rPr>
            </w:pPr>
            <w:ins w:id="671" w:author="郑薇" w:date="2026-09-24T17:58:00Z">
              <w:r>
                <w:rPr>
                  <w:rFonts w:hint="eastAsia" w:ascii="仿宋_GB2312" w:hAnsi="宋体" w:eastAsia="仿宋_GB2312" w:cs="仿宋_GB2312"/>
                  <w:i w:val="0"/>
                  <w:iCs w:val="0"/>
                  <w:color w:val="000000"/>
                  <w:kern w:val="0"/>
                  <w:sz w:val="22"/>
                  <w:szCs w:val="22"/>
                  <w:u w:val="none"/>
                  <w:lang w:val="en-US" w:eastAsia="zh-CN" w:bidi="ar"/>
                </w:rPr>
                <w:t>支持以多种格式导出登记的事件</w:t>
              </w:r>
            </w:ins>
          </w:p>
        </w:tc>
      </w:tr>
      <w:tr w14:paraId="6E5A5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jc w:val="center"/>
          <w:ins w:id="672"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BB200">
            <w:pPr>
              <w:widowControl w:val="0"/>
              <w:jc w:val="center"/>
              <w:rPr>
                <w:ins w:id="673"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DBDA">
            <w:pPr>
              <w:keepNext w:val="0"/>
              <w:keepLines w:val="0"/>
              <w:widowControl/>
              <w:suppressLineNumbers w:val="0"/>
              <w:jc w:val="center"/>
              <w:textAlignment w:val="center"/>
              <w:rPr>
                <w:ins w:id="674" w:author="郑薇" w:date="2026-09-24T17:58:00Z"/>
                <w:rFonts w:hint="eastAsia" w:ascii="仿宋_GB2312" w:hAnsi="宋体" w:eastAsia="仿宋_GB2312" w:cs="仿宋_GB2312"/>
                <w:i w:val="0"/>
                <w:iCs w:val="0"/>
                <w:color w:val="000000"/>
                <w:kern w:val="2"/>
                <w:sz w:val="22"/>
                <w:szCs w:val="22"/>
                <w:u w:val="none"/>
              </w:rPr>
            </w:pPr>
            <w:ins w:id="675" w:author="郑薇" w:date="2026-09-24T17:58:00Z">
              <w:r>
                <w:rPr>
                  <w:rFonts w:hint="eastAsia" w:ascii="仿宋_GB2312" w:hAnsi="宋体" w:eastAsia="仿宋_GB2312" w:cs="仿宋_GB2312"/>
                  <w:i w:val="0"/>
                  <w:iCs w:val="0"/>
                  <w:color w:val="000000"/>
                  <w:kern w:val="0"/>
                  <w:sz w:val="22"/>
                  <w:szCs w:val="22"/>
                  <w:u w:val="none"/>
                  <w:lang w:val="en-US" w:eastAsia="zh-CN" w:bidi="ar"/>
                </w:rPr>
                <w:t>事件分发</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3B9E">
            <w:pPr>
              <w:keepNext w:val="0"/>
              <w:keepLines w:val="0"/>
              <w:widowControl/>
              <w:suppressLineNumbers w:val="0"/>
              <w:jc w:val="both"/>
              <w:textAlignment w:val="center"/>
              <w:rPr>
                <w:ins w:id="676" w:author="郑薇" w:date="2026-09-24T17:58:00Z"/>
                <w:rFonts w:hint="eastAsia" w:ascii="仿宋_GB2312" w:hAnsi="宋体" w:eastAsia="仿宋_GB2312" w:cs="仿宋_GB2312"/>
                <w:i w:val="0"/>
                <w:iCs w:val="0"/>
                <w:color w:val="000000"/>
                <w:kern w:val="2"/>
                <w:sz w:val="22"/>
                <w:szCs w:val="22"/>
                <w:u w:val="none"/>
              </w:rPr>
            </w:pPr>
            <w:ins w:id="677" w:author="郑薇" w:date="2026-09-24T17:58:00Z">
              <w:r>
                <w:rPr>
                  <w:rFonts w:hint="eastAsia" w:ascii="仿宋_GB2312" w:hAnsi="宋体" w:eastAsia="仿宋_GB2312" w:cs="仿宋_GB2312"/>
                  <w:i w:val="0"/>
                  <w:iCs w:val="0"/>
                  <w:color w:val="000000"/>
                  <w:kern w:val="0"/>
                  <w:sz w:val="22"/>
                  <w:szCs w:val="22"/>
                  <w:u w:val="none"/>
                  <w:lang w:val="en-US" w:eastAsia="zh-CN" w:bidi="ar"/>
                </w:rPr>
                <w:t>事件上报时选择不同的事件分类就会出现在不同的列表；菜单上，可以根据权限控制，选择不同人员跟进处理不同类型的投诉纠纷事件；一键下发至指定科室/病区/人员，支持批量推送与定向发布；可设置调查截止时间，系统自动倒计时提醒，逾期未提交自动预警并推送至负责人。</w:t>
              </w:r>
            </w:ins>
          </w:p>
        </w:tc>
      </w:tr>
      <w:tr w14:paraId="43580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jc w:val="center"/>
          <w:ins w:id="678"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87B68">
            <w:pPr>
              <w:widowControl w:val="0"/>
              <w:jc w:val="center"/>
              <w:rPr>
                <w:ins w:id="679"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C8432">
            <w:pPr>
              <w:keepNext w:val="0"/>
              <w:keepLines w:val="0"/>
              <w:widowControl/>
              <w:suppressLineNumbers w:val="0"/>
              <w:jc w:val="center"/>
              <w:textAlignment w:val="center"/>
              <w:rPr>
                <w:ins w:id="680" w:author="郑薇" w:date="2026-09-24T17:58:00Z"/>
                <w:rFonts w:hint="eastAsia" w:ascii="仿宋_GB2312" w:hAnsi="宋体" w:eastAsia="仿宋_GB2312" w:cs="仿宋_GB2312"/>
                <w:i w:val="0"/>
                <w:iCs w:val="0"/>
                <w:color w:val="000000"/>
                <w:kern w:val="2"/>
                <w:sz w:val="22"/>
                <w:szCs w:val="22"/>
                <w:u w:val="none"/>
              </w:rPr>
            </w:pPr>
            <w:ins w:id="681" w:author="郑薇" w:date="2026-09-24T17:58:00Z">
              <w:r>
                <w:rPr>
                  <w:rFonts w:hint="eastAsia" w:ascii="仿宋_GB2312" w:hAnsi="宋体" w:eastAsia="仿宋_GB2312" w:cs="仿宋_GB2312"/>
                  <w:i w:val="0"/>
                  <w:iCs w:val="0"/>
                  <w:color w:val="000000"/>
                  <w:kern w:val="0"/>
                  <w:sz w:val="22"/>
                  <w:szCs w:val="22"/>
                  <w:u w:val="none"/>
                  <w:lang w:val="en-US" w:eastAsia="zh-CN" w:bidi="ar"/>
                </w:rPr>
                <w:t>事件处理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9EB1">
            <w:pPr>
              <w:keepNext w:val="0"/>
              <w:keepLines w:val="0"/>
              <w:widowControl/>
              <w:suppressLineNumbers w:val="0"/>
              <w:jc w:val="both"/>
              <w:textAlignment w:val="center"/>
              <w:rPr>
                <w:ins w:id="682" w:author="郑薇" w:date="2026-09-24T17:58:00Z"/>
                <w:rFonts w:hint="eastAsia" w:ascii="仿宋_GB2312" w:hAnsi="宋体" w:eastAsia="仿宋_GB2312" w:cs="仿宋_GB2312"/>
                <w:i w:val="0"/>
                <w:iCs w:val="0"/>
                <w:color w:val="000000"/>
                <w:kern w:val="2"/>
                <w:sz w:val="22"/>
                <w:szCs w:val="22"/>
                <w:u w:val="none"/>
              </w:rPr>
            </w:pPr>
            <w:ins w:id="683" w:author="郑薇" w:date="2026-09-24T17:58:00Z">
              <w:r>
                <w:rPr>
                  <w:rFonts w:hint="eastAsia" w:ascii="仿宋_GB2312" w:hAnsi="宋体" w:eastAsia="仿宋_GB2312" w:cs="仿宋_GB2312"/>
                  <w:i w:val="0"/>
                  <w:iCs w:val="0"/>
                  <w:color w:val="000000"/>
                  <w:kern w:val="0"/>
                  <w:sz w:val="22"/>
                  <w:szCs w:val="22"/>
                  <w:u w:val="none"/>
                  <w:lang w:val="en-US" w:eastAsia="zh-CN" w:bidi="ar"/>
                </w:rPr>
                <w:t>①事件列表：包含投诉事件列表、信访事件列表、诉讼事件列表；列表支持自定义展示表单字段；支持通过关键字、是否超时、上报时间、事件分类、医技科室、患者姓名、住院号、投诉时间等字段进行筛选；支持查看当前登录人处理过的事件记录；支持列表数据导出到EXCEL；提供批量催办功能。</w:t>
              </w:r>
            </w:ins>
          </w:p>
        </w:tc>
      </w:tr>
      <w:tr w14:paraId="56C4A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68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D786E">
            <w:pPr>
              <w:widowControl w:val="0"/>
              <w:jc w:val="center"/>
              <w:rPr>
                <w:ins w:id="685"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1D1F4">
            <w:pPr>
              <w:widowControl w:val="0"/>
              <w:jc w:val="center"/>
              <w:rPr>
                <w:ins w:id="686"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92209">
            <w:pPr>
              <w:keepNext w:val="0"/>
              <w:keepLines w:val="0"/>
              <w:widowControl/>
              <w:suppressLineNumbers w:val="0"/>
              <w:jc w:val="both"/>
              <w:textAlignment w:val="center"/>
              <w:rPr>
                <w:ins w:id="687" w:author="郑薇" w:date="2026-09-24T17:58:00Z"/>
                <w:rFonts w:hint="eastAsia" w:ascii="仿宋_GB2312" w:hAnsi="宋体" w:eastAsia="仿宋_GB2312" w:cs="仿宋_GB2312"/>
                <w:i w:val="0"/>
                <w:iCs w:val="0"/>
                <w:color w:val="000000"/>
                <w:kern w:val="2"/>
                <w:sz w:val="22"/>
                <w:szCs w:val="22"/>
                <w:u w:val="none"/>
              </w:rPr>
            </w:pPr>
            <w:ins w:id="688" w:author="郑薇" w:date="2026-09-24T17:58:00Z">
              <w:r>
                <w:rPr>
                  <w:rFonts w:hint="eastAsia" w:ascii="仿宋_GB2312" w:hAnsi="宋体" w:eastAsia="仿宋_GB2312" w:cs="仿宋_GB2312"/>
                  <w:i w:val="0"/>
                  <w:iCs w:val="0"/>
                  <w:color w:val="000000"/>
                  <w:kern w:val="0"/>
                  <w:sz w:val="22"/>
                  <w:szCs w:val="22"/>
                  <w:u w:val="none"/>
                  <w:lang w:val="en-US" w:eastAsia="zh-CN" w:bidi="ar"/>
                </w:rPr>
                <w:t>②事件详情：查看事件上报表单详细数据，提供纵向流程节点供用户快；速了解投诉纠纷处理流程及当前节点流向。</w:t>
              </w:r>
            </w:ins>
          </w:p>
        </w:tc>
      </w:tr>
      <w:tr w14:paraId="4193F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0" w:hRule="atLeast"/>
          <w:jc w:val="center"/>
          <w:ins w:id="68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D5962">
            <w:pPr>
              <w:widowControl w:val="0"/>
              <w:jc w:val="center"/>
              <w:rPr>
                <w:ins w:id="690"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49541">
            <w:pPr>
              <w:widowControl w:val="0"/>
              <w:jc w:val="center"/>
              <w:rPr>
                <w:ins w:id="691"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C29B">
            <w:pPr>
              <w:keepNext w:val="0"/>
              <w:keepLines w:val="0"/>
              <w:widowControl/>
              <w:suppressLineNumbers w:val="0"/>
              <w:jc w:val="both"/>
              <w:textAlignment w:val="center"/>
              <w:rPr>
                <w:ins w:id="692" w:author="郑薇" w:date="2026-09-24T17:58:00Z"/>
                <w:rFonts w:hint="eastAsia" w:ascii="仿宋_GB2312" w:hAnsi="宋体" w:eastAsia="仿宋_GB2312" w:cs="仿宋_GB2312"/>
                <w:i w:val="0"/>
                <w:iCs w:val="0"/>
                <w:color w:val="000000"/>
                <w:kern w:val="2"/>
                <w:sz w:val="22"/>
                <w:szCs w:val="22"/>
                <w:u w:val="none"/>
              </w:rPr>
            </w:pPr>
            <w:ins w:id="693" w:author="郑薇" w:date="2026-09-24T17:58:00Z">
              <w:r>
                <w:rPr>
                  <w:rFonts w:hint="eastAsia" w:ascii="仿宋_GB2312" w:hAnsi="宋体" w:eastAsia="仿宋_GB2312" w:cs="仿宋_GB2312"/>
                  <w:i w:val="0"/>
                  <w:iCs w:val="0"/>
                  <w:color w:val="000000"/>
                  <w:kern w:val="0"/>
                  <w:sz w:val="22"/>
                  <w:szCs w:val="22"/>
                  <w:u w:val="none"/>
                  <w:lang w:val="en-US" w:eastAsia="zh-CN" w:bidi="ar"/>
                </w:rPr>
                <w:t>③处理流程：事件上报后流转到待分发；待分发可以选择事件分发或者事件结案操作；事件编辑（有权限用户可对事件详情进行编辑）；事件审批（填写审批意见、提供抄送功能，支持自定义投诉、信访、诉讼处理审批模板，提供保存草稿功能，有权限人员可一件结束当前事件审核流程，支持附件上传；事件回退（回退当前节点信息，并填写回退原因，支持附件上传）；事件协助（选择协助人员，并填写协助原因）；事件改派（填写改派信息后进行事件改派处理）；更新流程（更新当前事件流程）；事件作废（作废当前事件信息）；导出（以word 文档形式导出当前事件详情，导出内容支持选择是否导出附件、满意度、满意度附件及操作日志，形成纠纷电子档案管理）；支持自定义投诉、信访、诉讼审批流程</w:t>
              </w:r>
            </w:ins>
          </w:p>
        </w:tc>
      </w:tr>
      <w:tr w14:paraId="11499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69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244C4">
            <w:pPr>
              <w:widowControl w:val="0"/>
              <w:jc w:val="center"/>
              <w:rPr>
                <w:ins w:id="695"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F7AB1">
            <w:pPr>
              <w:widowControl w:val="0"/>
              <w:jc w:val="center"/>
              <w:rPr>
                <w:ins w:id="696"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B6D8F">
            <w:pPr>
              <w:keepNext w:val="0"/>
              <w:keepLines w:val="0"/>
              <w:widowControl/>
              <w:suppressLineNumbers w:val="0"/>
              <w:jc w:val="both"/>
              <w:textAlignment w:val="center"/>
              <w:rPr>
                <w:ins w:id="697" w:author="郑薇" w:date="2026-09-24T17:58:00Z"/>
                <w:rFonts w:hint="eastAsia" w:ascii="仿宋_GB2312" w:hAnsi="宋体" w:eastAsia="仿宋_GB2312" w:cs="仿宋_GB2312"/>
                <w:i w:val="0"/>
                <w:iCs w:val="0"/>
                <w:color w:val="000000"/>
                <w:kern w:val="2"/>
                <w:sz w:val="22"/>
                <w:szCs w:val="22"/>
                <w:u w:val="none"/>
              </w:rPr>
            </w:pPr>
            <w:ins w:id="698" w:author="郑薇" w:date="2026-09-24T17:58:00Z">
              <w:r>
                <w:rPr>
                  <w:rFonts w:hint="eastAsia" w:ascii="仿宋_GB2312" w:hAnsi="宋体" w:eastAsia="仿宋_GB2312" w:cs="仿宋_GB2312"/>
                  <w:i w:val="0"/>
                  <w:iCs w:val="0"/>
                  <w:color w:val="000000"/>
                  <w:kern w:val="0"/>
                  <w:sz w:val="22"/>
                  <w:szCs w:val="22"/>
                  <w:u w:val="none"/>
                  <w:lang w:val="en-US" w:eastAsia="zh-CN" w:bidi="ar"/>
                </w:rPr>
                <w:t>④医院意见</w:t>
              </w:r>
            </w:ins>
          </w:p>
        </w:tc>
      </w:tr>
      <w:tr w14:paraId="18D06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69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93622">
            <w:pPr>
              <w:widowControl w:val="0"/>
              <w:jc w:val="center"/>
              <w:rPr>
                <w:ins w:id="700"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98E06">
            <w:pPr>
              <w:widowControl w:val="0"/>
              <w:jc w:val="center"/>
              <w:rPr>
                <w:ins w:id="701"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DF3F">
            <w:pPr>
              <w:keepNext w:val="0"/>
              <w:keepLines w:val="0"/>
              <w:widowControl/>
              <w:suppressLineNumbers w:val="0"/>
              <w:jc w:val="both"/>
              <w:textAlignment w:val="center"/>
              <w:rPr>
                <w:ins w:id="702" w:author="郑薇" w:date="2026-09-24T17:58:00Z"/>
                <w:rFonts w:hint="eastAsia" w:ascii="仿宋_GB2312" w:hAnsi="宋体" w:eastAsia="仿宋_GB2312" w:cs="仿宋_GB2312"/>
                <w:i w:val="0"/>
                <w:iCs w:val="0"/>
                <w:color w:val="000000"/>
                <w:kern w:val="2"/>
                <w:sz w:val="22"/>
                <w:szCs w:val="22"/>
                <w:u w:val="none"/>
              </w:rPr>
            </w:pPr>
            <w:ins w:id="703" w:author="郑薇" w:date="2026-09-24T17:58:00Z">
              <w:r>
                <w:rPr>
                  <w:rFonts w:hint="eastAsia" w:ascii="仿宋_GB2312" w:hAnsi="宋体" w:eastAsia="仿宋_GB2312" w:cs="仿宋_GB2312"/>
                  <w:i w:val="0"/>
                  <w:iCs w:val="0"/>
                  <w:color w:val="000000"/>
                  <w:kern w:val="0"/>
                  <w:sz w:val="22"/>
                  <w:szCs w:val="22"/>
                  <w:u w:val="none"/>
                  <w:lang w:val="en-US" w:eastAsia="zh-CN" w:bidi="ar"/>
                </w:rPr>
                <w:t>⑤保险理赔意见</w:t>
              </w:r>
            </w:ins>
          </w:p>
        </w:tc>
      </w:tr>
      <w:tr w14:paraId="32AB6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704"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30A04">
            <w:pPr>
              <w:widowControl w:val="0"/>
              <w:jc w:val="center"/>
              <w:rPr>
                <w:ins w:id="705"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FAABC">
            <w:pPr>
              <w:widowControl w:val="0"/>
              <w:jc w:val="center"/>
              <w:rPr>
                <w:ins w:id="706"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6BE2">
            <w:pPr>
              <w:keepNext w:val="0"/>
              <w:keepLines w:val="0"/>
              <w:widowControl/>
              <w:suppressLineNumbers w:val="0"/>
              <w:jc w:val="both"/>
              <w:textAlignment w:val="center"/>
              <w:rPr>
                <w:ins w:id="707" w:author="郑薇" w:date="2026-09-24T17:58:00Z"/>
                <w:rFonts w:hint="eastAsia" w:ascii="仿宋_GB2312" w:hAnsi="宋体" w:eastAsia="仿宋_GB2312" w:cs="仿宋_GB2312"/>
                <w:i w:val="0"/>
                <w:iCs w:val="0"/>
                <w:color w:val="000000"/>
                <w:kern w:val="2"/>
                <w:sz w:val="22"/>
                <w:szCs w:val="22"/>
                <w:u w:val="none"/>
              </w:rPr>
            </w:pPr>
            <w:ins w:id="708" w:author="郑薇" w:date="2026-09-24T17:58:00Z">
              <w:r>
                <w:rPr>
                  <w:rFonts w:hint="eastAsia" w:ascii="仿宋_GB2312" w:hAnsi="宋体" w:eastAsia="仿宋_GB2312" w:cs="仿宋_GB2312"/>
                  <w:i w:val="0"/>
                  <w:iCs w:val="0"/>
                  <w:color w:val="000000"/>
                  <w:kern w:val="0"/>
                  <w:sz w:val="22"/>
                  <w:szCs w:val="22"/>
                  <w:u w:val="none"/>
                  <w:lang w:val="en-US" w:eastAsia="zh-CN" w:bidi="ar"/>
                </w:rPr>
                <w:t>⑥法院意见</w:t>
              </w:r>
            </w:ins>
          </w:p>
        </w:tc>
      </w:tr>
      <w:tr w14:paraId="71355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ins w:id="709"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A17E4">
            <w:pPr>
              <w:widowControl w:val="0"/>
              <w:jc w:val="center"/>
              <w:rPr>
                <w:ins w:id="710"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DA4E9C">
            <w:pPr>
              <w:keepNext w:val="0"/>
              <w:keepLines w:val="0"/>
              <w:widowControl/>
              <w:suppressLineNumbers w:val="0"/>
              <w:jc w:val="center"/>
              <w:textAlignment w:val="center"/>
              <w:rPr>
                <w:ins w:id="711" w:author="郑薇" w:date="2026-09-24T17:58:00Z"/>
                <w:rFonts w:hint="eastAsia" w:ascii="仿宋_GB2312" w:hAnsi="宋体" w:eastAsia="仿宋_GB2312" w:cs="仿宋_GB2312"/>
                <w:i w:val="0"/>
                <w:iCs w:val="0"/>
                <w:color w:val="000000"/>
                <w:kern w:val="2"/>
                <w:sz w:val="22"/>
                <w:szCs w:val="22"/>
                <w:u w:val="none"/>
              </w:rPr>
            </w:pPr>
            <w:ins w:id="712" w:author="郑薇" w:date="2026-09-24T17:58:00Z">
              <w:r>
                <w:rPr>
                  <w:rFonts w:hint="eastAsia" w:ascii="仿宋_GB2312" w:hAnsi="宋体" w:eastAsia="仿宋_GB2312" w:cs="仿宋_GB2312"/>
                  <w:i w:val="0"/>
                  <w:iCs w:val="0"/>
                  <w:color w:val="000000"/>
                  <w:kern w:val="0"/>
                  <w:sz w:val="22"/>
                  <w:szCs w:val="22"/>
                  <w:u w:val="none"/>
                  <w:lang w:val="en-US" w:eastAsia="zh-CN" w:bidi="ar"/>
                </w:rPr>
                <w:t>统计分析</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2856">
            <w:pPr>
              <w:keepNext w:val="0"/>
              <w:keepLines w:val="0"/>
              <w:widowControl/>
              <w:suppressLineNumbers w:val="0"/>
              <w:jc w:val="both"/>
              <w:textAlignment w:val="center"/>
              <w:rPr>
                <w:ins w:id="713" w:author="郑薇" w:date="2026-09-24T17:58:00Z"/>
                <w:rFonts w:hint="eastAsia" w:ascii="仿宋_GB2312" w:hAnsi="宋体" w:eastAsia="仿宋_GB2312" w:cs="仿宋_GB2312"/>
                <w:i w:val="0"/>
                <w:iCs w:val="0"/>
                <w:color w:val="000000"/>
                <w:kern w:val="2"/>
                <w:sz w:val="22"/>
                <w:szCs w:val="22"/>
                <w:u w:val="none"/>
              </w:rPr>
            </w:pPr>
            <w:ins w:id="714" w:author="郑薇" w:date="2026-09-24T17:58:00Z">
              <w:r>
                <w:rPr>
                  <w:rFonts w:hint="eastAsia" w:ascii="仿宋_GB2312" w:hAnsi="宋体" w:eastAsia="仿宋_GB2312" w:cs="仿宋_GB2312"/>
                  <w:i w:val="0"/>
                  <w:iCs w:val="0"/>
                  <w:color w:val="000000"/>
                  <w:kern w:val="0"/>
                  <w:sz w:val="22"/>
                  <w:szCs w:val="22"/>
                  <w:u w:val="none"/>
                  <w:lang w:val="en-US" w:eastAsia="zh-CN" w:bidi="ar"/>
                </w:rPr>
                <w:t>①按被投诉科室、上报时间为维度，对全院医疗纠纷的被投诉科室、纠纷总数、结案总数、赔偿总额及案均赔偿额进行统计；支持以柱状图、折线图的方式展现；支持导出。</w:t>
              </w:r>
            </w:ins>
          </w:p>
        </w:tc>
      </w:tr>
      <w:tr w14:paraId="71A1D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ins w:id="715"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B9B86">
            <w:pPr>
              <w:widowControl w:val="0"/>
              <w:jc w:val="center"/>
              <w:rPr>
                <w:ins w:id="716"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85E00">
            <w:pPr>
              <w:widowControl w:val="0"/>
              <w:jc w:val="center"/>
              <w:rPr>
                <w:ins w:id="717"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DEEC">
            <w:pPr>
              <w:keepNext w:val="0"/>
              <w:keepLines w:val="0"/>
              <w:widowControl/>
              <w:suppressLineNumbers w:val="0"/>
              <w:jc w:val="both"/>
              <w:textAlignment w:val="center"/>
              <w:rPr>
                <w:ins w:id="718" w:author="郑薇" w:date="2026-09-24T17:58:00Z"/>
                <w:rFonts w:hint="eastAsia" w:ascii="仿宋_GB2312" w:hAnsi="宋体" w:eastAsia="仿宋_GB2312" w:cs="仿宋_GB2312"/>
                <w:i w:val="0"/>
                <w:iCs w:val="0"/>
                <w:color w:val="000000"/>
                <w:kern w:val="2"/>
                <w:sz w:val="22"/>
                <w:szCs w:val="22"/>
                <w:u w:val="none"/>
              </w:rPr>
            </w:pPr>
            <w:ins w:id="719" w:author="郑薇" w:date="2026-09-24T17:58:00Z">
              <w:r>
                <w:rPr>
                  <w:rFonts w:hint="eastAsia" w:ascii="仿宋_GB2312" w:hAnsi="宋体" w:eastAsia="仿宋_GB2312" w:cs="仿宋_GB2312"/>
                  <w:i w:val="0"/>
                  <w:iCs w:val="0"/>
                  <w:color w:val="000000"/>
                  <w:kern w:val="0"/>
                  <w:sz w:val="22"/>
                  <w:szCs w:val="22"/>
                  <w:u w:val="none"/>
                  <w:lang w:val="en-US" w:eastAsia="zh-CN" w:bidi="ar"/>
                </w:rPr>
                <w:t>②同比环比分析：按季度和按月份查看纠纷数量、赔偿总额、平均赔偿额的同比分析报表，包括全院对比、科室对比。环比分析：按季度和按月份查看纠纷数量、赔偿总额、平均赔偿额的环比分析报表，包括全院对比、科室对比。</w:t>
              </w:r>
            </w:ins>
          </w:p>
        </w:tc>
      </w:tr>
      <w:tr w14:paraId="409E0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0" w:hRule="atLeast"/>
          <w:jc w:val="center"/>
          <w:ins w:id="720"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E47E8">
            <w:pPr>
              <w:widowControl w:val="0"/>
              <w:jc w:val="center"/>
              <w:rPr>
                <w:ins w:id="721"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8D822">
            <w:pPr>
              <w:widowControl w:val="0"/>
              <w:jc w:val="center"/>
              <w:rPr>
                <w:ins w:id="722"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276D5">
            <w:pPr>
              <w:keepNext w:val="0"/>
              <w:keepLines w:val="0"/>
              <w:widowControl/>
              <w:suppressLineNumbers w:val="0"/>
              <w:jc w:val="both"/>
              <w:textAlignment w:val="center"/>
              <w:rPr>
                <w:ins w:id="723" w:author="郑薇" w:date="2026-09-24T17:58:00Z"/>
                <w:rFonts w:hint="eastAsia" w:ascii="仿宋_GB2312" w:hAnsi="宋体" w:eastAsia="仿宋_GB2312" w:cs="仿宋_GB2312"/>
                <w:i w:val="0"/>
                <w:iCs w:val="0"/>
                <w:color w:val="000000"/>
                <w:kern w:val="2"/>
                <w:sz w:val="22"/>
                <w:szCs w:val="22"/>
                <w:u w:val="none"/>
              </w:rPr>
            </w:pPr>
            <w:ins w:id="724" w:author="郑薇" w:date="2026-09-24T17:58:00Z">
              <w:r>
                <w:rPr>
                  <w:rFonts w:hint="eastAsia" w:ascii="仿宋_GB2312" w:hAnsi="宋体" w:eastAsia="仿宋_GB2312" w:cs="仿宋_GB2312"/>
                  <w:i w:val="0"/>
                  <w:iCs w:val="0"/>
                  <w:color w:val="000000"/>
                  <w:kern w:val="0"/>
                  <w:sz w:val="22"/>
                  <w:szCs w:val="22"/>
                  <w:u w:val="none"/>
                  <w:lang w:val="en-US" w:eastAsia="zh-CN" w:bidi="ar"/>
                </w:rPr>
                <w:t>③事件汇总统计：根据投诉纠纷上报表单中单选、多选及下拉组件内容进行多维度汇总统计，如针对投诉类型、发生科室、级别、性别、是否涉及患者、医疗付费方式、就医方式、是否出院、投诉类型、公安是否出警、法院是否提起诉讼、医方全责/主责、医调委是否介入、投诉性质、投诉方式、是否死亡、有无鉴定、有无尸检、是否手术、证件类型、被投诉部门等进行统计分析汇总，提供柱状图、折线图展现，及导出列表内容</w:t>
              </w:r>
            </w:ins>
          </w:p>
        </w:tc>
      </w:tr>
      <w:tr w14:paraId="3194D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jc w:val="center"/>
          <w:ins w:id="725"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D5DA6">
            <w:pPr>
              <w:widowControl w:val="0"/>
              <w:jc w:val="center"/>
              <w:rPr>
                <w:ins w:id="726"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D2492">
            <w:pPr>
              <w:widowControl w:val="0"/>
              <w:jc w:val="center"/>
              <w:rPr>
                <w:ins w:id="727"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3A982">
            <w:pPr>
              <w:keepNext w:val="0"/>
              <w:keepLines w:val="0"/>
              <w:widowControl/>
              <w:suppressLineNumbers w:val="0"/>
              <w:jc w:val="both"/>
              <w:textAlignment w:val="center"/>
              <w:rPr>
                <w:ins w:id="728" w:author="郑薇" w:date="2026-09-24T17:58:00Z"/>
                <w:rFonts w:hint="eastAsia" w:ascii="仿宋_GB2312" w:hAnsi="宋体" w:eastAsia="仿宋_GB2312" w:cs="仿宋_GB2312"/>
                <w:i w:val="0"/>
                <w:iCs w:val="0"/>
                <w:color w:val="000000"/>
                <w:kern w:val="2"/>
                <w:sz w:val="22"/>
                <w:szCs w:val="22"/>
                <w:u w:val="none"/>
              </w:rPr>
            </w:pPr>
            <w:ins w:id="729" w:author="郑薇" w:date="2026-09-24T17:58:00Z">
              <w:r>
                <w:rPr>
                  <w:rFonts w:hint="eastAsia" w:ascii="仿宋_GB2312" w:hAnsi="宋体" w:eastAsia="仿宋_GB2312" w:cs="仿宋_GB2312"/>
                  <w:i w:val="0"/>
                  <w:iCs w:val="0"/>
                  <w:color w:val="000000"/>
                  <w:kern w:val="0"/>
                  <w:sz w:val="22"/>
                  <w:szCs w:val="22"/>
                  <w:u w:val="none"/>
                  <w:lang w:val="en-US" w:eastAsia="zh-CN" w:bidi="ar"/>
                </w:rPr>
                <w:t>④交叉统计分析：根据投诉纠纷上报表单中单选、多选及下拉组件内容进行交叉统计，提供年份、时间范围条件查询，针对如被投诉科室、被投诉人员、科室是否回复、事件分类、患者是否投诉、结案方式等进行交叉统计分析，并提供柱状图方式展现，支持导出当前列表信息。</w:t>
              </w:r>
            </w:ins>
          </w:p>
        </w:tc>
      </w:tr>
      <w:tr w14:paraId="0BC18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ins w:id="730"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CDA8C">
            <w:pPr>
              <w:widowControl w:val="0"/>
              <w:jc w:val="center"/>
              <w:rPr>
                <w:ins w:id="731"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9AB34">
            <w:pPr>
              <w:widowControl w:val="0"/>
              <w:jc w:val="center"/>
              <w:rPr>
                <w:ins w:id="732"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7D1E">
            <w:pPr>
              <w:keepNext w:val="0"/>
              <w:keepLines w:val="0"/>
              <w:widowControl/>
              <w:suppressLineNumbers w:val="0"/>
              <w:jc w:val="both"/>
              <w:textAlignment w:val="center"/>
              <w:rPr>
                <w:ins w:id="733" w:author="郑薇" w:date="2026-09-24T17:58:00Z"/>
                <w:rFonts w:hint="eastAsia" w:ascii="仿宋_GB2312" w:hAnsi="宋体" w:eastAsia="仿宋_GB2312" w:cs="仿宋_GB2312"/>
                <w:i w:val="0"/>
                <w:iCs w:val="0"/>
                <w:color w:val="000000"/>
                <w:kern w:val="2"/>
                <w:sz w:val="22"/>
                <w:szCs w:val="22"/>
                <w:u w:val="none"/>
              </w:rPr>
            </w:pPr>
            <w:ins w:id="734" w:author="郑薇" w:date="2026-09-24T17:58:00Z">
              <w:r>
                <w:rPr>
                  <w:rFonts w:hint="eastAsia" w:ascii="仿宋_GB2312" w:hAnsi="宋体" w:eastAsia="仿宋_GB2312" w:cs="仿宋_GB2312"/>
                  <w:i w:val="0"/>
                  <w:iCs w:val="0"/>
                  <w:color w:val="000000"/>
                  <w:kern w:val="0"/>
                  <w:sz w:val="22"/>
                  <w:szCs w:val="22"/>
                  <w:u w:val="none"/>
                  <w:lang w:val="en-US" w:eastAsia="zh-CN" w:bidi="ar"/>
                </w:rPr>
                <w:t>⑤原因分析鱼骨图：投诉纠纷事件可能原因分析的鱼骨图展示，提供上报事件条件查询支持编辑鱼骨图分支文字内容、文字大小、鱼骨长短及位置摆放支持放大和缩小鱼骨图。提供多种鱼骨图皮肤</w:t>
              </w:r>
            </w:ins>
          </w:p>
        </w:tc>
      </w:tr>
      <w:tr w14:paraId="158BD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ins w:id="735"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35AFA">
            <w:pPr>
              <w:widowControl w:val="0"/>
              <w:jc w:val="center"/>
              <w:rPr>
                <w:ins w:id="736"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51CD5">
            <w:pPr>
              <w:keepNext w:val="0"/>
              <w:keepLines w:val="0"/>
              <w:widowControl/>
              <w:suppressLineNumbers w:val="0"/>
              <w:jc w:val="center"/>
              <w:textAlignment w:val="center"/>
              <w:rPr>
                <w:ins w:id="737" w:author="郑薇" w:date="2026-09-24T17:58:00Z"/>
                <w:rFonts w:hint="eastAsia" w:ascii="仿宋_GB2312" w:hAnsi="宋体" w:eastAsia="仿宋_GB2312" w:cs="仿宋_GB2312"/>
                <w:i w:val="0"/>
                <w:iCs w:val="0"/>
                <w:color w:val="000000"/>
                <w:kern w:val="2"/>
                <w:sz w:val="22"/>
                <w:szCs w:val="22"/>
                <w:u w:val="none"/>
              </w:rPr>
            </w:pPr>
            <w:ins w:id="738" w:author="郑薇" w:date="2026-09-24T17:58:00Z">
              <w:r>
                <w:rPr>
                  <w:rFonts w:hint="eastAsia" w:ascii="仿宋_GB2312" w:hAnsi="宋体" w:eastAsia="仿宋_GB2312" w:cs="仿宋_GB2312"/>
                  <w:i w:val="0"/>
                  <w:iCs w:val="0"/>
                  <w:color w:val="000000"/>
                  <w:kern w:val="0"/>
                  <w:sz w:val="22"/>
                  <w:szCs w:val="22"/>
                  <w:u w:val="none"/>
                  <w:lang w:val="en-US" w:eastAsia="zh-CN" w:bidi="ar"/>
                </w:rPr>
                <w:t>自定义分析报告</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5C30">
            <w:pPr>
              <w:keepNext w:val="0"/>
              <w:keepLines w:val="0"/>
              <w:widowControl/>
              <w:suppressLineNumbers w:val="0"/>
              <w:jc w:val="both"/>
              <w:textAlignment w:val="center"/>
              <w:rPr>
                <w:ins w:id="739" w:author="郑薇" w:date="2026-09-24T17:58:00Z"/>
                <w:rFonts w:hint="eastAsia" w:ascii="仿宋_GB2312" w:hAnsi="宋体" w:eastAsia="仿宋_GB2312" w:cs="仿宋_GB2312"/>
                <w:i w:val="0"/>
                <w:iCs w:val="0"/>
                <w:color w:val="000000"/>
                <w:kern w:val="2"/>
                <w:sz w:val="22"/>
                <w:szCs w:val="22"/>
                <w:u w:val="none"/>
              </w:rPr>
            </w:pPr>
            <w:ins w:id="740" w:author="郑薇" w:date="2026-09-24T17:58:00Z">
              <w:r>
                <w:rPr>
                  <w:rFonts w:hint="eastAsia" w:ascii="仿宋_GB2312" w:hAnsi="宋体" w:eastAsia="仿宋_GB2312" w:cs="仿宋_GB2312"/>
                  <w:i w:val="0"/>
                  <w:iCs w:val="0"/>
                  <w:color w:val="000000"/>
                  <w:kern w:val="0"/>
                  <w:sz w:val="22"/>
                  <w:szCs w:val="22"/>
                  <w:u w:val="none"/>
                  <w:lang w:val="en-US" w:eastAsia="zh-CN" w:bidi="ar"/>
                </w:rPr>
                <w:t>①用户可自定义设置报告标题、正文、引用系统预设数据图表、上报组件等进行报告内容编辑，编辑后可多次引用，数据自动更新。</w:t>
              </w:r>
            </w:ins>
          </w:p>
        </w:tc>
      </w:tr>
      <w:tr w14:paraId="193B2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741"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A64D4">
            <w:pPr>
              <w:widowControl w:val="0"/>
              <w:jc w:val="center"/>
              <w:rPr>
                <w:ins w:id="742"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E7F0E">
            <w:pPr>
              <w:widowControl w:val="0"/>
              <w:jc w:val="center"/>
              <w:rPr>
                <w:ins w:id="743"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1E2C">
            <w:pPr>
              <w:keepNext w:val="0"/>
              <w:keepLines w:val="0"/>
              <w:widowControl/>
              <w:suppressLineNumbers w:val="0"/>
              <w:jc w:val="both"/>
              <w:textAlignment w:val="center"/>
              <w:rPr>
                <w:ins w:id="744" w:author="郑薇" w:date="2026-09-24T17:58:00Z"/>
                <w:rFonts w:hint="eastAsia" w:ascii="仿宋_GB2312" w:hAnsi="宋体" w:eastAsia="仿宋_GB2312" w:cs="仿宋_GB2312"/>
                <w:i w:val="0"/>
                <w:iCs w:val="0"/>
                <w:color w:val="000000"/>
                <w:kern w:val="2"/>
                <w:sz w:val="22"/>
                <w:szCs w:val="22"/>
                <w:u w:val="none"/>
              </w:rPr>
            </w:pPr>
            <w:ins w:id="745" w:author="郑薇" w:date="2026-09-24T17:58:00Z">
              <w:r>
                <w:rPr>
                  <w:rFonts w:hint="eastAsia" w:ascii="仿宋_GB2312" w:hAnsi="宋体" w:eastAsia="仿宋_GB2312" w:cs="仿宋_GB2312"/>
                  <w:i w:val="0"/>
                  <w:iCs w:val="0"/>
                  <w:color w:val="000000"/>
                  <w:kern w:val="0"/>
                  <w:sz w:val="22"/>
                  <w:szCs w:val="22"/>
                  <w:u w:val="none"/>
                  <w:lang w:val="en-US" w:eastAsia="zh-CN" w:bidi="ar"/>
                </w:rPr>
                <w:t>②可推送报告至相应人员。</w:t>
              </w:r>
            </w:ins>
          </w:p>
        </w:tc>
      </w:tr>
      <w:tr w14:paraId="3622C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746"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958BC">
            <w:pPr>
              <w:widowControl w:val="0"/>
              <w:jc w:val="center"/>
              <w:rPr>
                <w:ins w:id="747"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4D7EF">
            <w:pPr>
              <w:keepNext w:val="0"/>
              <w:keepLines w:val="0"/>
              <w:widowControl/>
              <w:suppressLineNumbers w:val="0"/>
              <w:jc w:val="center"/>
              <w:textAlignment w:val="center"/>
              <w:rPr>
                <w:ins w:id="748" w:author="郑薇" w:date="2026-09-24T17:58:00Z"/>
                <w:rFonts w:hint="eastAsia" w:ascii="仿宋_GB2312" w:hAnsi="宋体" w:eastAsia="仿宋_GB2312" w:cs="仿宋_GB2312"/>
                <w:i w:val="0"/>
                <w:iCs w:val="0"/>
                <w:color w:val="000000"/>
                <w:kern w:val="2"/>
                <w:sz w:val="22"/>
                <w:szCs w:val="22"/>
                <w:u w:val="none"/>
              </w:rPr>
            </w:pPr>
            <w:ins w:id="749" w:author="郑薇" w:date="2026-09-24T17:58:00Z">
              <w:r>
                <w:rPr>
                  <w:rFonts w:hint="eastAsia" w:ascii="仿宋_GB2312" w:hAnsi="宋体" w:eastAsia="仿宋_GB2312" w:cs="仿宋_GB2312"/>
                  <w:i w:val="0"/>
                  <w:iCs w:val="0"/>
                  <w:color w:val="000000"/>
                  <w:kern w:val="0"/>
                  <w:sz w:val="22"/>
                  <w:szCs w:val="22"/>
                  <w:u w:val="none"/>
                  <w:lang w:val="en-US" w:eastAsia="zh-CN" w:bidi="ar"/>
                </w:rPr>
                <w:t>持续改进PDCA</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4249">
            <w:pPr>
              <w:keepNext w:val="0"/>
              <w:keepLines w:val="0"/>
              <w:widowControl/>
              <w:suppressLineNumbers w:val="0"/>
              <w:jc w:val="both"/>
              <w:textAlignment w:val="center"/>
              <w:rPr>
                <w:ins w:id="750" w:author="郑薇" w:date="2026-09-24T17:58:00Z"/>
                <w:rFonts w:hint="eastAsia" w:ascii="仿宋_GB2312" w:hAnsi="宋体" w:eastAsia="仿宋_GB2312" w:cs="仿宋_GB2312"/>
                <w:i w:val="0"/>
                <w:iCs w:val="0"/>
                <w:color w:val="000000"/>
                <w:kern w:val="2"/>
                <w:sz w:val="22"/>
                <w:szCs w:val="22"/>
                <w:u w:val="none"/>
              </w:rPr>
            </w:pPr>
            <w:ins w:id="751" w:author="郑薇" w:date="2026-09-24T17:58:00Z">
              <w:r>
                <w:rPr>
                  <w:rFonts w:hint="eastAsia" w:ascii="仿宋_GB2312" w:hAnsi="宋体" w:eastAsia="仿宋_GB2312" w:cs="仿宋_GB2312"/>
                  <w:i w:val="0"/>
                  <w:iCs w:val="0"/>
                  <w:color w:val="000000"/>
                  <w:kern w:val="0"/>
                  <w:sz w:val="22"/>
                  <w:szCs w:val="22"/>
                  <w:u w:val="none"/>
                  <w:lang w:val="en-US" w:eastAsia="zh-CN" w:bidi="ar"/>
                </w:rPr>
                <w:t>①发起持续改进：发起PDCA 持续改进，填写改进表单，提交科主任及医务科</w:t>
              </w:r>
            </w:ins>
          </w:p>
        </w:tc>
      </w:tr>
      <w:tr w14:paraId="18FCC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ins w:id="752"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433D1">
            <w:pPr>
              <w:widowControl w:val="0"/>
              <w:jc w:val="center"/>
              <w:rPr>
                <w:ins w:id="753"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55A95">
            <w:pPr>
              <w:widowControl w:val="0"/>
              <w:jc w:val="center"/>
              <w:rPr>
                <w:ins w:id="754"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4BE54">
            <w:pPr>
              <w:keepNext w:val="0"/>
              <w:keepLines w:val="0"/>
              <w:widowControl/>
              <w:suppressLineNumbers w:val="0"/>
              <w:jc w:val="both"/>
              <w:textAlignment w:val="center"/>
              <w:rPr>
                <w:ins w:id="755" w:author="郑薇" w:date="2026-09-24T17:58:00Z"/>
                <w:rFonts w:hint="eastAsia" w:ascii="仿宋_GB2312" w:hAnsi="宋体" w:eastAsia="仿宋_GB2312" w:cs="仿宋_GB2312"/>
                <w:i w:val="0"/>
                <w:iCs w:val="0"/>
                <w:color w:val="000000"/>
                <w:kern w:val="2"/>
                <w:sz w:val="22"/>
                <w:szCs w:val="22"/>
                <w:u w:val="none"/>
              </w:rPr>
            </w:pPr>
            <w:ins w:id="756" w:author="郑薇" w:date="2026-09-24T17:58:00Z">
              <w:r>
                <w:rPr>
                  <w:rFonts w:hint="eastAsia" w:ascii="仿宋_GB2312" w:hAnsi="宋体" w:eastAsia="仿宋_GB2312" w:cs="仿宋_GB2312"/>
                  <w:i w:val="0"/>
                  <w:iCs w:val="0"/>
                  <w:color w:val="000000"/>
                  <w:kern w:val="0"/>
                  <w:sz w:val="22"/>
                  <w:szCs w:val="22"/>
                  <w:u w:val="none"/>
                  <w:lang w:val="en-US" w:eastAsia="zh-CN" w:bidi="ar"/>
                </w:rPr>
                <w:t>②持续改进：查看PDCA 持续改进列表，提供科主任和医务科审核权限，审核时提供模板功能，用户可自定义编辑模板，利用模板快速填写对应内容</w:t>
              </w:r>
            </w:ins>
          </w:p>
        </w:tc>
      </w:tr>
      <w:tr w14:paraId="324AD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757"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8168B">
            <w:pPr>
              <w:widowControl w:val="0"/>
              <w:jc w:val="center"/>
              <w:rPr>
                <w:ins w:id="758"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777D1">
            <w:pPr>
              <w:widowControl w:val="0"/>
              <w:jc w:val="center"/>
              <w:rPr>
                <w:ins w:id="759"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A0F9">
            <w:pPr>
              <w:keepNext w:val="0"/>
              <w:keepLines w:val="0"/>
              <w:widowControl/>
              <w:suppressLineNumbers w:val="0"/>
              <w:jc w:val="both"/>
              <w:textAlignment w:val="center"/>
              <w:rPr>
                <w:ins w:id="760" w:author="郑薇" w:date="2026-09-24T17:58:00Z"/>
                <w:rFonts w:hint="eastAsia" w:ascii="仿宋_GB2312" w:hAnsi="宋体" w:eastAsia="仿宋_GB2312" w:cs="仿宋_GB2312"/>
                <w:i w:val="0"/>
                <w:iCs w:val="0"/>
                <w:color w:val="000000"/>
                <w:kern w:val="2"/>
                <w:sz w:val="22"/>
                <w:szCs w:val="22"/>
                <w:u w:val="none"/>
              </w:rPr>
            </w:pPr>
            <w:ins w:id="761" w:author="郑薇" w:date="2026-09-24T17:58:00Z">
              <w:r>
                <w:rPr>
                  <w:rFonts w:hint="eastAsia" w:ascii="仿宋_GB2312" w:hAnsi="宋体" w:eastAsia="仿宋_GB2312" w:cs="仿宋_GB2312"/>
                  <w:i w:val="0"/>
                  <w:iCs w:val="0"/>
                  <w:color w:val="000000"/>
                  <w:kern w:val="0"/>
                  <w:sz w:val="22"/>
                  <w:szCs w:val="22"/>
                  <w:u w:val="none"/>
                  <w:lang w:val="en-US" w:eastAsia="zh-CN" w:bidi="ar"/>
                </w:rPr>
                <w:t>③我的持续改进：查看我发起的PDCA 持续改进</w:t>
              </w:r>
            </w:ins>
          </w:p>
        </w:tc>
      </w:tr>
      <w:tr w14:paraId="0116D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ins w:id="762"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5AFA9">
            <w:pPr>
              <w:widowControl w:val="0"/>
              <w:jc w:val="center"/>
              <w:rPr>
                <w:ins w:id="763"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1D0F0">
            <w:pPr>
              <w:widowControl w:val="0"/>
              <w:jc w:val="center"/>
              <w:rPr>
                <w:ins w:id="764"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46C8">
            <w:pPr>
              <w:keepNext w:val="0"/>
              <w:keepLines w:val="0"/>
              <w:widowControl/>
              <w:suppressLineNumbers w:val="0"/>
              <w:jc w:val="both"/>
              <w:textAlignment w:val="center"/>
              <w:rPr>
                <w:ins w:id="765" w:author="郑薇" w:date="2026-09-24T17:58:00Z"/>
                <w:rFonts w:hint="eastAsia" w:ascii="仿宋_GB2312" w:hAnsi="宋体" w:eastAsia="仿宋_GB2312" w:cs="仿宋_GB2312"/>
                <w:i w:val="0"/>
                <w:iCs w:val="0"/>
                <w:color w:val="000000"/>
                <w:kern w:val="2"/>
                <w:sz w:val="22"/>
                <w:szCs w:val="22"/>
                <w:u w:val="none"/>
              </w:rPr>
            </w:pPr>
            <w:ins w:id="766" w:author="郑薇" w:date="2026-09-24T17:58:00Z">
              <w:r>
                <w:rPr>
                  <w:rFonts w:hint="eastAsia" w:ascii="仿宋_GB2312" w:hAnsi="宋体" w:eastAsia="仿宋_GB2312" w:cs="仿宋_GB2312"/>
                  <w:i w:val="0"/>
                  <w:iCs w:val="0"/>
                  <w:color w:val="000000"/>
                  <w:kern w:val="0"/>
                  <w:sz w:val="22"/>
                  <w:szCs w:val="22"/>
                  <w:u w:val="none"/>
                  <w:lang w:val="en-US" w:eastAsia="zh-CN" w:bidi="ar"/>
                </w:rPr>
                <w:t>④原因分析：采用标准的内置近百种过失原因的医方责任类型库和患方原因，进行原因分析，如医疗行政过失、医疗技术过失、医疗产品过失、医疗环境过失、医疗人文过失、医疗文书过失、医疗局限等，并支持自定义维护原因分析库内容</w:t>
              </w:r>
            </w:ins>
          </w:p>
        </w:tc>
      </w:tr>
      <w:tr w14:paraId="09858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767"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85EF3">
            <w:pPr>
              <w:widowControl w:val="0"/>
              <w:jc w:val="center"/>
              <w:rPr>
                <w:ins w:id="768"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2D32D">
            <w:pPr>
              <w:widowControl w:val="0"/>
              <w:jc w:val="center"/>
              <w:rPr>
                <w:ins w:id="769"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F63C">
            <w:pPr>
              <w:keepNext w:val="0"/>
              <w:keepLines w:val="0"/>
              <w:widowControl/>
              <w:suppressLineNumbers w:val="0"/>
              <w:jc w:val="both"/>
              <w:textAlignment w:val="center"/>
              <w:rPr>
                <w:ins w:id="770" w:author="郑薇" w:date="2026-09-24T17:58:00Z"/>
                <w:rFonts w:hint="eastAsia" w:ascii="仿宋_GB2312" w:hAnsi="宋体" w:eastAsia="仿宋_GB2312" w:cs="仿宋_GB2312"/>
                <w:i w:val="0"/>
                <w:iCs w:val="0"/>
                <w:color w:val="000000"/>
                <w:kern w:val="2"/>
                <w:sz w:val="22"/>
                <w:szCs w:val="22"/>
                <w:u w:val="none"/>
              </w:rPr>
            </w:pPr>
            <w:ins w:id="771" w:author="郑薇" w:date="2026-09-24T17:58:00Z">
              <w:r>
                <w:rPr>
                  <w:rFonts w:hint="eastAsia" w:ascii="仿宋_GB2312" w:hAnsi="宋体" w:eastAsia="仿宋_GB2312" w:cs="仿宋_GB2312"/>
                  <w:i w:val="0"/>
                  <w:iCs w:val="0"/>
                  <w:color w:val="000000"/>
                  <w:kern w:val="0"/>
                  <w:sz w:val="22"/>
                  <w:szCs w:val="22"/>
                  <w:u w:val="none"/>
                  <w:lang w:val="en-US" w:eastAsia="zh-CN" w:bidi="ar"/>
                </w:rPr>
                <w:t>⑤持续改进流程自定义：支持自定义设置持续改进流程</w:t>
              </w:r>
            </w:ins>
          </w:p>
        </w:tc>
      </w:tr>
      <w:tr w14:paraId="3E278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772"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8BEB8">
            <w:pPr>
              <w:widowControl w:val="0"/>
              <w:jc w:val="center"/>
              <w:rPr>
                <w:ins w:id="773" w:author="郑薇" w:date="2026-09-24T17:58:00Z"/>
                <w:rFonts w:hint="eastAsia" w:ascii="仿宋_GB2312" w:hAnsi="宋体" w:eastAsia="仿宋_GB2312" w:cs="仿宋_GB2312"/>
                <w:i w:val="0"/>
                <w:iCs w:val="0"/>
                <w:color w:val="000000"/>
                <w:kern w:val="2"/>
                <w:sz w:val="22"/>
                <w:szCs w:val="22"/>
                <w:u w:val="none"/>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188F">
            <w:pPr>
              <w:keepNext w:val="0"/>
              <w:keepLines w:val="0"/>
              <w:widowControl/>
              <w:suppressLineNumbers w:val="0"/>
              <w:jc w:val="center"/>
              <w:textAlignment w:val="center"/>
              <w:rPr>
                <w:ins w:id="774" w:author="郑薇" w:date="2026-09-24T17:58:00Z"/>
                <w:rFonts w:hint="eastAsia" w:ascii="仿宋_GB2312" w:hAnsi="宋体" w:eastAsia="仿宋_GB2312" w:cs="仿宋_GB2312"/>
                <w:i w:val="0"/>
                <w:iCs w:val="0"/>
                <w:color w:val="000000"/>
                <w:kern w:val="2"/>
                <w:sz w:val="22"/>
                <w:szCs w:val="22"/>
                <w:u w:val="none"/>
              </w:rPr>
            </w:pPr>
            <w:ins w:id="775" w:author="郑薇" w:date="2026-09-24T17:58:00Z">
              <w:r>
                <w:rPr>
                  <w:rFonts w:hint="eastAsia" w:ascii="仿宋_GB2312" w:hAnsi="宋体" w:eastAsia="仿宋_GB2312" w:cs="仿宋_GB2312"/>
                  <w:i w:val="0"/>
                  <w:iCs w:val="0"/>
                  <w:color w:val="000000"/>
                  <w:kern w:val="0"/>
                  <w:sz w:val="22"/>
                  <w:szCs w:val="22"/>
                  <w:u w:val="none"/>
                  <w:lang w:val="en-US" w:eastAsia="zh-CN" w:bidi="ar"/>
                </w:rPr>
                <w:t>医疗纠纷投诉持续改进知识库</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05651">
            <w:pPr>
              <w:keepNext w:val="0"/>
              <w:keepLines w:val="0"/>
              <w:widowControl/>
              <w:suppressLineNumbers w:val="0"/>
              <w:jc w:val="both"/>
              <w:textAlignment w:val="center"/>
              <w:rPr>
                <w:ins w:id="776" w:author="郑薇" w:date="2026-09-24T17:58:00Z"/>
                <w:rFonts w:hint="eastAsia" w:ascii="仿宋_GB2312" w:hAnsi="宋体" w:eastAsia="仿宋_GB2312" w:cs="仿宋_GB2312"/>
                <w:i w:val="0"/>
                <w:iCs w:val="0"/>
                <w:color w:val="000000"/>
                <w:kern w:val="2"/>
                <w:sz w:val="22"/>
                <w:szCs w:val="22"/>
                <w:u w:val="none"/>
              </w:rPr>
            </w:pPr>
            <w:ins w:id="777" w:author="郑薇" w:date="2026-09-24T17:58:00Z">
              <w:r>
                <w:rPr>
                  <w:rFonts w:hint="eastAsia" w:ascii="仿宋_GB2312" w:hAnsi="宋体" w:eastAsia="仿宋_GB2312" w:cs="仿宋_GB2312"/>
                  <w:i w:val="0"/>
                  <w:iCs w:val="0"/>
                  <w:color w:val="000000"/>
                  <w:kern w:val="0"/>
                  <w:sz w:val="22"/>
                  <w:szCs w:val="22"/>
                  <w:u w:val="none"/>
                  <w:lang w:val="en-US" w:eastAsia="zh-CN" w:bidi="ar"/>
                </w:rPr>
                <w:t>构建全院医疗纠纷持续改进知识库，有权限的医护人员可在线学习、分享医疗安全相关的案例及资料。</w:t>
              </w:r>
            </w:ins>
          </w:p>
        </w:tc>
      </w:tr>
      <w:tr w14:paraId="7C117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ins w:id="778" w:author="郑薇" w:date="2026-09-24T17:58:00Z"/>
        </w:trPr>
        <w:tc>
          <w:tcPr>
            <w:tcW w:w="1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AB077D">
            <w:pPr>
              <w:keepNext w:val="0"/>
              <w:keepLines w:val="0"/>
              <w:widowControl/>
              <w:suppressLineNumbers w:val="0"/>
              <w:jc w:val="center"/>
              <w:textAlignment w:val="center"/>
              <w:rPr>
                <w:ins w:id="779" w:author="郑薇" w:date="2026-09-24T17:58:00Z"/>
                <w:rFonts w:hint="eastAsia" w:ascii="仿宋_GB2312" w:hAnsi="宋体" w:eastAsia="仿宋_GB2312" w:cs="仿宋_GB2312"/>
                <w:i w:val="0"/>
                <w:iCs w:val="0"/>
                <w:color w:val="000000"/>
                <w:kern w:val="2"/>
                <w:sz w:val="22"/>
                <w:szCs w:val="22"/>
                <w:u w:val="none"/>
              </w:rPr>
            </w:pPr>
            <w:ins w:id="780" w:author="郑薇" w:date="2026-09-24T17:58:00Z">
              <w:r>
                <w:rPr>
                  <w:rFonts w:hint="eastAsia" w:ascii="仿宋_GB2312" w:hAnsi="宋体" w:eastAsia="仿宋_GB2312" w:cs="仿宋_GB2312"/>
                  <w:i w:val="0"/>
                  <w:iCs w:val="0"/>
                  <w:color w:val="000000"/>
                  <w:kern w:val="0"/>
                  <w:sz w:val="22"/>
                  <w:szCs w:val="22"/>
                  <w:u w:val="none"/>
                  <w:lang w:val="en-US" w:eastAsia="zh-CN" w:bidi="ar"/>
                </w:rPr>
                <w:t>患者满意度反馈管理</w:t>
              </w:r>
            </w:ins>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55D3C">
            <w:pPr>
              <w:keepNext w:val="0"/>
              <w:keepLines w:val="0"/>
              <w:widowControl/>
              <w:suppressLineNumbers w:val="0"/>
              <w:jc w:val="center"/>
              <w:textAlignment w:val="center"/>
              <w:rPr>
                <w:ins w:id="781" w:author="郑薇" w:date="2026-09-24T17:58:00Z"/>
                <w:rFonts w:hint="eastAsia" w:ascii="仿宋_GB2312" w:hAnsi="宋体" w:eastAsia="仿宋_GB2312" w:cs="仿宋_GB2312"/>
                <w:i w:val="0"/>
                <w:iCs w:val="0"/>
                <w:color w:val="000000"/>
                <w:kern w:val="2"/>
                <w:sz w:val="22"/>
                <w:szCs w:val="22"/>
                <w:u w:val="none"/>
              </w:rPr>
            </w:pPr>
            <w:ins w:id="782" w:author="郑薇" w:date="2026-09-24T17:58:00Z">
              <w:r>
                <w:rPr>
                  <w:rFonts w:hint="eastAsia" w:ascii="仿宋_GB2312" w:hAnsi="宋体" w:eastAsia="仿宋_GB2312" w:cs="仿宋_GB2312"/>
                  <w:i w:val="0"/>
                  <w:iCs w:val="0"/>
                  <w:color w:val="000000"/>
                  <w:kern w:val="0"/>
                  <w:sz w:val="22"/>
                  <w:szCs w:val="22"/>
                  <w:u w:val="none"/>
                  <w:lang w:val="en-US" w:eastAsia="zh-CN" w:bidi="ar"/>
                </w:rPr>
                <w:t>患者满意度反馈表下发及管理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63F1">
            <w:pPr>
              <w:keepNext w:val="0"/>
              <w:keepLines w:val="0"/>
              <w:widowControl/>
              <w:suppressLineNumbers w:val="0"/>
              <w:jc w:val="both"/>
              <w:textAlignment w:val="center"/>
              <w:rPr>
                <w:ins w:id="783" w:author="郑薇" w:date="2026-09-24T17:58:00Z"/>
                <w:rFonts w:hint="eastAsia" w:ascii="仿宋_GB2312" w:hAnsi="宋体" w:eastAsia="仿宋_GB2312" w:cs="仿宋_GB2312"/>
                <w:i w:val="0"/>
                <w:iCs w:val="0"/>
                <w:color w:val="000000"/>
                <w:kern w:val="2"/>
                <w:sz w:val="22"/>
                <w:szCs w:val="22"/>
                <w:u w:val="none"/>
              </w:rPr>
            </w:pPr>
            <w:ins w:id="784" w:author="郑薇" w:date="2026-09-24T17:58:00Z">
              <w:r>
                <w:rPr>
                  <w:rFonts w:hint="eastAsia" w:ascii="仿宋_GB2312" w:hAnsi="宋体" w:eastAsia="仿宋_GB2312" w:cs="仿宋_GB2312"/>
                  <w:i w:val="0"/>
                  <w:iCs w:val="0"/>
                  <w:color w:val="000000"/>
                  <w:kern w:val="0"/>
                  <w:sz w:val="22"/>
                  <w:szCs w:val="22"/>
                  <w:u w:val="none"/>
                  <w:lang w:val="en-US" w:eastAsia="zh-CN" w:bidi="ar"/>
                </w:rPr>
                <w:t>①患者投诉/意见反馈表下发：支持患者投诉/意见反馈表（模板自定义）一键下发至指定科室/病区/人员，支持批量推送与定向发布。</w:t>
              </w:r>
            </w:ins>
          </w:p>
        </w:tc>
      </w:tr>
      <w:tr w14:paraId="6B5F1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785"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F6963">
            <w:pPr>
              <w:widowControl w:val="0"/>
              <w:jc w:val="center"/>
              <w:rPr>
                <w:ins w:id="786"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526A4">
            <w:pPr>
              <w:widowControl w:val="0"/>
              <w:jc w:val="center"/>
              <w:rPr>
                <w:ins w:id="787"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90C2">
            <w:pPr>
              <w:keepNext w:val="0"/>
              <w:keepLines w:val="0"/>
              <w:widowControl/>
              <w:suppressLineNumbers w:val="0"/>
              <w:jc w:val="both"/>
              <w:textAlignment w:val="center"/>
              <w:rPr>
                <w:ins w:id="788" w:author="郑薇" w:date="2026-09-24T17:58:00Z"/>
                <w:rFonts w:hint="eastAsia" w:ascii="仿宋_GB2312" w:hAnsi="宋体" w:eastAsia="仿宋_GB2312" w:cs="仿宋_GB2312"/>
                <w:i w:val="0"/>
                <w:iCs w:val="0"/>
                <w:color w:val="000000"/>
                <w:kern w:val="2"/>
                <w:sz w:val="22"/>
                <w:szCs w:val="22"/>
                <w:u w:val="none"/>
              </w:rPr>
            </w:pPr>
            <w:ins w:id="789" w:author="郑薇" w:date="2026-09-24T17:58:00Z">
              <w:r>
                <w:rPr>
                  <w:rFonts w:hint="eastAsia" w:ascii="仿宋_GB2312" w:hAnsi="宋体" w:eastAsia="仿宋_GB2312" w:cs="仿宋_GB2312"/>
                  <w:i w:val="0"/>
                  <w:iCs w:val="0"/>
                  <w:color w:val="000000"/>
                  <w:kern w:val="0"/>
                  <w:sz w:val="22"/>
                  <w:szCs w:val="22"/>
                  <w:u w:val="none"/>
                  <w:lang w:val="en-US" w:eastAsia="zh-CN" w:bidi="ar"/>
                </w:rPr>
                <w:t>②签章回收：问卷提交时强制电子签章/签名，确保反馈真实有效，后台自动归档带签章完整表单。</w:t>
              </w:r>
            </w:ins>
          </w:p>
        </w:tc>
      </w:tr>
      <w:tr w14:paraId="27007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790"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0053C">
            <w:pPr>
              <w:widowControl w:val="0"/>
              <w:jc w:val="center"/>
              <w:rPr>
                <w:ins w:id="791"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AA522">
            <w:pPr>
              <w:widowControl w:val="0"/>
              <w:jc w:val="center"/>
              <w:rPr>
                <w:ins w:id="792"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53F5D">
            <w:pPr>
              <w:keepNext w:val="0"/>
              <w:keepLines w:val="0"/>
              <w:widowControl/>
              <w:suppressLineNumbers w:val="0"/>
              <w:jc w:val="both"/>
              <w:textAlignment w:val="center"/>
              <w:rPr>
                <w:ins w:id="793" w:author="郑薇" w:date="2026-09-24T17:58:00Z"/>
                <w:rFonts w:hint="eastAsia" w:ascii="仿宋_GB2312" w:hAnsi="宋体" w:eastAsia="仿宋_GB2312" w:cs="仿宋_GB2312"/>
                <w:i w:val="0"/>
                <w:iCs w:val="0"/>
                <w:color w:val="000000"/>
                <w:kern w:val="2"/>
                <w:sz w:val="22"/>
                <w:szCs w:val="22"/>
                <w:u w:val="none"/>
              </w:rPr>
            </w:pPr>
            <w:ins w:id="794" w:author="郑薇" w:date="2026-09-24T17:58:00Z">
              <w:r>
                <w:rPr>
                  <w:rFonts w:hint="eastAsia" w:ascii="仿宋_GB2312" w:hAnsi="宋体" w:eastAsia="仿宋_GB2312" w:cs="仿宋_GB2312"/>
                  <w:i w:val="0"/>
                  <w:iCs w:val="0"/>
                  <w:color w:val="000000"/>
                  <w:kern w:val="0"/>
                  <w:sz w:val="22"/>
                  <w:szCs w:val="22"/>
                  <w:u w:val="none"/>
                  <w:lang w:val="en-US" w:eastAsia="zh-CN" w:bidi="ar"/>
                </w:rPr>
                <w:t>③限时反馈：可设置调查截止时间，系统自动倒计时提醒，逾期未提交自动预警并推送至负责人。</w:t>
              </w:r>
            </w:ins>
          </w:p>
        </w:tc>
      </w:tr>
      <w:tr w14:paraId="5B89F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ins w:id="795"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003D6">
            <w:pPr>
              <w:widowControl w:val="0"/>
              <w:jc w:val="center"/>
              <w:rPr>
                <w:ins w:id="796"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AB013">
            <w:pPr>
              <w:widowControl w:val="0"/>
              <w:jc w:val="center"/>
              <w:rPr>
                <w:ins w:id="797"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B95A">
            <w:pPr>
              <w:keepNext w:val="0"/>
              <w:keepLines w:val="0"/>
              <w:widowControl/>
              <w:suppressLineNumbers w:val="0"/>
              <w:jc w:val="both"/>
              <w:textAlignment w:val="center"/>
              <w:rPr>
                <w:ins w:id="798" w:author="郑薇" w:date="2026-09-24T17:58:00Z"/>
                <w:rFonts w:hint="eastAsia" w:ascii="仿宋_GB2312" w:hAnsi="宋体" w:eastAsia="仿宋_GB2312" w:cs="仿宋_GB2312"/>
                <w:i w:val="0"/>
                <w:iCs w:val="0"/>
                <w:color w:val="000000"/>
                <w:kern w:val="2"/>
                <w:sz w:val="22"/>
                <w:szCs w:val="22"/>
                <w:u w:val="none"/>
              </w:rPr>
            </w:pPr>
            <w:ins w:id="799" w:author="郑薇" w:date="2026-09-24T17:58:00Z">
              <w:r>
                <w:rPr>
                  <w:rFonts w:hint="eastAsia" w:ascii="仿宋_GB2312" w:hAnsi="宋体" w:eastAsia="仿宋_GB2312" w:cs="仿宋_GB2312"/>
                  <w:i w:val="0"/>
                  <w:iCs w:val="0"/>
                  <w:color w:val="000000"/>
                  <w:kern w:val="0"/>
                  <w:sz w:val="22"/>
                  <w:szCs w:val="22"/>
                  <w:u w:val="none"/>
                  <w:lang w:val="en-US" w:eastAsia="zh-CN" w:bidi="ar"/>
                </w:rPr>
                <w:t>④数据管理：支持问卷回收情况的统计、导出与在线查阅、支持按科室/时间/评分维度（二级服务指标）汇总分析，自动识别高发科室或流程环节。</w:t>
              </w:r>
            </w:ins>
          </w:p>
        </w:tc>
      </w:tr>
      <w:tr w14:paraId="5448C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800"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439DE">
            <w:pPr>
              <w:widowControl w:val="0"/>
              <w:jc w:val="center"/>
              <w:rPr>
                <w:ins w:id="801" w:author="郑薇" w:date="2026-09-24T17:58:00Z"/>
                <w:rFonts w:hint="eastAsia" w:ascii="仿宋_GB2312" w:hAnsi="宋体" w:eastAsia="仿宋_GB2312" w:cs="仿宋_GB2312"/>
                <w:i w:val="0"/>
                <w:iCs w:val="0"/>
                <w:color w:val="000000"/>
                <w:kern w:val="2"/>
                <w:sz w:val="22"/>
                <w:szCs w:val="22"/>
                <w:u w:val="none"/>
              </w:rPr>
            </w:pPr>
          </w:p>
        </w:tc>
        <w:tc>
          <w:tcPr>
            <w:tcW w:w="2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4BF1D">
            <w:pPr>
              <w:keepNext w:val="0"/>
              <w:keepLines w:val="0"/>
              <w:widowControl/>
              <w:suppressLineNumbers w:val="0"/>
              <w:jc w:val="center"/>
              <w:textAlignment w:val="center"/>
              <w:rPr>
                <w:ins w:id="802" w:author="郑薇" w:date="2026-09-24T17:58:00Z"/>
                <w:rFonts w:hint="eastAsia" w:ascii="仿宋_GB2312" w:hAnsi="宋体" w:eastAsia="仿宋_GB2312" w:cs="仿宋_GB2312"/>
                <w:i w:val="0"/>
                <w:iCs w:val="0"/>
                <w:color w:val="000000"/>
                <w:kern w:val="2"/>
                <w:sz w:val="22"/>
                <w:szCs w:val="22"/>
                <w:u w:val="none"/>
              </w:rPr>
            </w:pPr>
            <w:ins w:id="803" w:author="郑薇" w:date="2026-09-24T17:58:00Z">
              <w:r>
                <w:rPr>
                  <w:rFonts w:hint="eastAsia" w:ascii="仿宋_GB2312" w:hAnsi="宋体" w:eastAsia="仿宋_GB2312" w:cs="仿宋_GB2312"/>
                  <w:i w:val="0"/>
                  <w:iCs w:val="0"/>
                  <w:color w:val="000000"/>
                  <w:kern w:val="0"/>
                  <w:sz w:val="22"/>
                  <w:szCs w:val="22"/>
                  <w:u w:val="none"/>
                  <w:lang w:val="en-US" w:eastAsia="zh-CN" w:bidi="ar"/>
                </w:rPr>
                <w:t>日常患者投诉件与即时通知</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8D954">
            <w:pPr>
              <w:keepNext w:val="0"/>
              <w:keepLines w:val="0"/>
              <w:widowControl/>
              <w:suppressLineNumbers w:val="0"/>
              <w:jc w:val="both"/>
              <w:textAlignment w:val="center"/>
              <w:rPr>
                <w:ins w:id="804" w:author="郑薇" w:date="2026-09-24T17:58:00Z"/>
                <w:rFonts w:hint="eastAsia" w:ascii="仿宋_GB2312" w:hAnsi="宋体" w:eastAsia="仿宋_GB2312" w:cs="仿宋_GB2312"/>
                <w:i w:val="0"/>
                <w:iCs w:val="0"/>
                <w:color w:val="000000"/>
                <w:kern w:val="2"/>
                <w:sz w:val="22"/>
                <w:szCs w:val="22"/>
                <w:u w:val="none"/>
              </w:rPr>
            </w:pPr>
            <w:ins w:id="805" w:author="郑薇" w:date="2026-09-24T17:58:00Z">
              <w:r>
                <w:rPr>
                  <w:rFonts w:hint="eastAsia" w:ascii="仿宋_GB2312" w:hAnsi="宋体" w:eastAsia="仿宋_GB2312" w:cs="仿宋_GB2312"/>
                  <w:i w:val="0"/>
                  <w:iCs w:val="0"/>
                  <w:color w:val="000000"/>
                  <w:kern w:val="0"/>
                  <w:sz w:val="22"/>
                  <w:szCs w:val="22"/>
                  <w:u w:val="none"/>
                  <w:lang w:val="en-US" w:eastAsia="zh-CN" w:bidi="ar"/>
                </w:rPr>
                <w:t>①电子投诉单：支持在线填写、上传附件，快速生成标准化电子投诉单，提交后自动流转。</w:t>
              </w:r>
            </w:ins>
          </w:p>
        </w:tc>
      </w:tr>
      <w:tr w14:paraId="076F2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806"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838B2">
            <w:pPr>
              <w:widowControl w:val="0"/>
              <w:jc w:val="center"/>
              <w:rPr>
                <w:ins w:id="807"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581A3">
            <w:pPr>
              <w:widowControl w:val="0"/>
              <w:jc w:val="center"/>
              <w:rPr>
                <w:ins w:id="808"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3505">
            <w:pPr>
              <w:keepNext w:val="0"/>
              <w:keepLines w:val="0"/>
              <w:widowControl/>
              <w:suppressLineNumbers w:val="0"/>
              <w:jc w:val="both"/>
              <w:textAlignment w:val="center"/>
              <w:rPr>
                <w:ins w:id="809" w:author="郑薇" w:date="2026-09-24T17:58:00Z"/>
                <w:rFonts w:hint="eastAsia" w:ascii="仿宋_GB2312" w:hAnsi="宋体" w:eastAsia="仿宋_GB2312" w:cs="仿宋_GB2312"/>
                <w:i w:val="0"/>
                <w:iCs w:val="0"/>
                <w:color w:val="000000"/>
                <w:kern w:val="2"/>
                <w:sz w:val="22"/>
                <w:szCs w:val="22"/>
                <w:u w:val="none"/>
              </w:rPr>
            </w:pPr>
            <w:ins w:id="810" w:author="郑薇" w:date="2026-09-24T17:58:00Z">
              <w:r>
                <w:rPr>
                  <w:rFonts w:hint="eastAsia" w:ascii="仿宋_GB2312" w:hAnsi="宋体" w:eastAsia="仿宋_GB2312" w:cs="仿宋_GB2312"/>
                  <w:i w:val="0"/>
                  <w:iCs w:val="0"/>
                  <w:color w:val="000000"/>
                  <w:kern w:val="0"/>
                  <w:sz w:val="22"/>
                  <w:szCs w:val="22"/>
                  <w:u w:val="none"/>
                  <w:lang w:val="en-US" w:eastAsia="zh-CN" w:bidi="ar"/>
                </w:rPr>
                <w:t>②实时通知：投诉单提交成功即时推送通知（服务中心/责任科室/经办人），支持站内消息提醒。</w:t>
              </w:r>
            </w:ins>
          </w:p>
        </w:tc>
      </w:tr>
      <w:tr w14:paraId="6832F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811" w:author="郑薇" w:date="2026-09-24T17:58:00Z"/>
        </w:trPr>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56239">
            <w:pPr>
              <w:widowControl w:val="0"/>
              <w:jc w:val="center"/>
              <w:rPr>
                <w:ins w:id="812"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E9F53">
            <w:pPr>
              <w:widowControl w:val="0"/>
              <w:jc w:val="center"/>
              <w:rPr>
                <w:ins w:id="813"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E2AF">
            <w:pPr>
              <w:keepNext w:val="0"/>
              <w:keepLines w:val="0"/>
              <w:widowControl/>
              <w:suppressLineNumbers w:val="0"/>
              <w:jc w:val="both"/>
              <w:textAlignment w:val="center"/>
              <w:rPr>
                <w:ins w:id="814" w:author="郑薇" w:date="2026-09-24T17:58:00Z"/>
                <w:rFonts w:hint="eastAsia" w:ascii="仿宋_GB2312" w:hAnsi="宋体" w:eastAsia="仿宋_GB2312" w:cs="仿宋_GB2312"/>
                <w:i w:val="0"/>
                <w:iCs w:val="0"/>
                <w:color w:val="000000"/>
                <w:kern w:val="2"/>
                <w:sz w:val="22"/>
                <w:szCs w:val="22"/>
                <w:u w:val="none"/>
              </w:rPr>
            </w:pPr>
            <w:ins w:id="815" w:author="郑薇" w:date="2026-09-24T17:58:00Z">
              <w:r>
                <w:rPr>
                  <w:rFonts w:hint="eastAsia" w:ascii="仿宋_GB2312" w:hAnsi="宋体" w:eastAsia="仿宋_GB2312" w:cs="仿宋_GB2312"/>
                  <w:i w:val="0"/>
                  <w:iCs w:val="0"/>
                  <w:color w:val="000000"/>
                  <w:kern w:val="0"/>
                  <w:sz w:val="22"/>
                  <w:szCs w:val="22"/>
                  <w:u w:val="none"/>
                  <w:lang w:val="en-US" w:eastAsia="zh-CN" w:bidi="ar"/>
                </w:rPr>
                <w:t>③闭环处理：投诉单可跟踪处理状态、转派、回复、处理后满意度再评价、归档，形成投诉处理全流程闭环。</w:t>
              </w:r>
            </w:ins>
          </w:p>
        </w:tc>
      </w:tr>
      <w:tr w14:paraId="2CE71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816" w:author="郑薇" w:date="2026-09-24T17:58:00Z"/>
        </w:trPr>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74670">
            <w:pPr>
              <w:keepNext w:val="0"/>
              <w:keepLines w:val="0"/>
              <w:widowControl/>
              <w:suppressLineNumbers w:val="0"/>
              <w:jc w:val="center"/>
              <w:textAlignment w:val="center"/>
              <w:rPr>
                <w:ins w:id="817" w:author="郑薇" w:date="2026-09-24T17:58:00Z"/>
                <w:rFonts w:hint="eastAsia" w:ascii="仿宋_GB2312" w:hAnsi="宋体" w:eastAsia="仿宋_GB2312" w:cs="仿宋_GB2312"/>
                <w:i w:val="0"/>
                <w:iCs w:val="0"/>
                <w:color w:val="000000"/>
                <w:kern w:val="2"/>
                <w:sz w:val="22"/>
                <w:szCs w:val="22"/>
                <w:u w:val="none"/>
              </w:rPr>
            </w:pPr>
            <w:ins w:id="818" w:author="郑薇" w:date="2026-09-24T17:58:00Z">
              <w:r>
                <w:rPr>
                  <w:rFonts w:hint="eastAsia" w:ascii="仿宋_GB2312" w:hAnsi="宋体" w:eastAsia="仿宋_GB2312" w:cs="仿宋_GB2312"/>
                  <w:i w:val="0"/>
                  <w:iCs w:val="0"/>
                  <w:color w:val="000000"/>
                  <w:kern w:val="0"/>
                  <w:sz w:val="22"/>
                  <w:szCs w:val="22"/>
                  <w:u w:val="none"/>
                  <w:lang w:val="en-US" w:eastAsia="zh-CN" w:bidi="ar"/>
                </w:rPr>
                <w:t>应急演练管理</w:t>
              </w:r>
            </w:ins>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82227">
            <w:pPr>
              <w:keepNext w:val="0"/>
              <w:keepLines w:val="0"/>
              <w:widowControl/>
              <w:suppressLineNumbers w:val="0"/>
              <w:jc w:val="center"/>
              <w:textAlignment w:val="center"/>
              <w:rPr>
                <w:ins w:id="819" w:author="郑薇" w:date="2026-09-24T17:58:00Z"/>
                <w:rFonts w:hint="eastAsia" w:ascii="仿宋_GB2312" w:hAnsi="宋体" w:eastAsia="仿宋_GB2312" w:cs="仿宋_GB2312"/>
                <w:i w:val="0"/>
                <w:iCs w:val="0"/>
                <w:color w:val="000000"/>
                <w:kern w:val="2"/>
                <w:sz w:val="22"/>
                <w:szCs w:val="22"/>
                <w:u w:val="none"/>
              </w:rPr>
            </w:pPr>
            <w:ins w:id="820" w:author="郑薇" w:date="2026-09-24T17:58:00Z">
              <w:r>
                <w:rPr>
                  <w:rFonts w:hint="eastAsia" w:ascii="仿宋_GB2312" w:hAnsi="宋体" w:eastAsia="仿宋_GB2312" w:cs="仿宋_GB2312"/>
                  <w:i w:val="0"/>
                  <w:iCs w:val="0"/>
                  <w:color w:val="000000"/>
                  <w:kern w:val="0"/>
                  <w:sz w:val="22"/>
                  <w:szCs w:val="22"/>
                  <w:u w:val="none"/>
                  <w:lang w:val="en-US" w:eastAsia="zh-CN" w:bidi="ar"/>
                </w:rPr>
                <w:t>应急演练管理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CEE0">
            <w:pPr>
              <w:keepNext w:val="0"/>
              <w:keepLines w:val="0"/>
              <w:widowControl/>
              <w:suppressLineNumbers w:val="0"/>
              <w:jc w:val="both"/>
              <w:textAlignment w:val="center"/>
              <w:rPr>
                <w:ins w:id="821" w:author="郑薇" w:date="2026-09-24T17:58:00Z"/>
                <w:rFonts w:hint="eastAsia" w:ascii="仿宋_GB2312" w:hAnsi="宋体" w:eastAsia="仿宋_GB2312" w:cs="仿宋_GB2312"/>
                <w:i w:val="0"/>
                <w:iCs w:val="0"/>
                <w:color w:val="000000"/>
                <w:kern w:val="2"/>
                <w:sz w:val="22"/>
                <w:szCs w:val="22"/>
                <w:u w:val="none"/>
              </w:rPr>
            </w:pPr>
            <w:ins w:id="822" w:author="郑薇" w:date="2026-09-24T17:58:00Z">
              <w:r>
                <w:rPr>
                  <w:rFonts w:hint="eastAsia" w:ascii="仿宋_GB2312" w:hAnsi="宋体" w:eastAsia="仿宋_GB2312" w:cs="仿宋_GB2312"/>
                  <w:i w:val="0"/>
                  <w:iCs w:val="0"/>
                  <w:color w:val="000000"/>
                  <w:kern w:val="0"/>
                  <w:sz w:val="22"/>
                  <w:szCs w:val="22"/>
                  <w:u w:val="none"/>
                  <w:lang w:val="en-US" w:eastAsia="zh-CN" w:bidi="ar"/>
                </w:rPr>
                <w:t>支持应急演练方案设置、任务安排、事件登记等功能。</w:t>
              </w:r>
            </w:ins>
          </w:p>
        </w:tc>
      </w:tr>
      <w:tr w14:paraId="253AA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823" w:author="郑薇" w:date="2026-09-24T17:58:00Z"/>
        </w:trPr>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D255">
            <w:pPr>
              <w:keepNext w:val="0"/>
              <w:keepLines w:val="0"/>
              <w:widowControl/>
              <w:suppressLineNumbers w:val="0"/>
              <w:jc w:val="center"/>
              <w:textAlignment w:val="center"/>
              <w:rPr>
                <w:ins w:id="824" w:author="郑薇" w:date="2026-09-24T17:58:00Z"/>
                <w:rFonts w:hint="eastAsia" w:ascii="仿宋_GB2312" w:hAnsi="宋体" w:eastAsia="仿宋_GB2312" w:cs="仿宋_GB2312"/>
                <w:i w:val="0"/>
                <w:iCs w:val="0"/>
                <w:color w:val="000000"/>
                <w:kern w:val="2"/>
                <w:sz w:val="22"/>
                <w:szCs w:val="22"/>
                <w:u w:val="none"/>
              </w:rPr>
            </w:pPr>
            <w:ins w:id="825" w:author="郑薇" w:date="2026-09-24T17:58:00Z">
              <w:r>
                <w:rPr>
                  <w:rFonts w:hint="eastAsia" w:ascii="仿宋_GB2312" w:hAnsi="宋体" w:eastAsia="仿宋_GB2312" w:cs="仿宋_GB2312"/>
                  <w:i w:val="0"/>
                  <w:iCs w:val="0"/>
                  <w:color w:val="000000"/>
                  <w:kern w:val="0"/>
                  <w:sz w:val="22"/>
                  <w:szCs w:val="22"/>
                  <w:u w:val="none"/>
                  <w:lang w:val="en-US" w:eastAsia="zh-CN" w:bidi="ar"/>
                </w:rPr>
                <w:t>医疗质量安全数据监测</w:t>
              </w:r>
            </w:ins>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560CD">
            <w:pPr>
              <w:keepNext w:val="0"/>
              <w:keepLines w:val="0"/>
              <w:widowControl/>
              <w:suppressLineNumbers w:val="0"/>
              <w:jc w:val="center"/>
              <w:textAlignment w:val="center"/>
              <w:rPr>
                <w:ins w:id="826" w:author="郑薇" w:date="2026-09-24T17:58:00Z"/>
                <w:rFonts w:hint="eastAsia" w:ascii="仿宋_GB2312" w:hAnsi="宋体" w:eastAsia="仿宋_GB2312" w:cs="仿宋_GB2312"/>
                <w:i w:val="0"/>
                <w:iCs w:val="0"/>
                <w:color w:val="000000"/>
                <w:kern w:val="2"/>
                <w:sz w:val="22"/>
                <w:szCs w:val="22"/>
                <w:u w:val="none"/>
              </w:rPr>
            </w:pPr>
            <w:ins w:id="827" w:author="郑薇" w:date="2026-09-24T17:58:00Z">
              <w:r>
                <w:rPr>
                  <w:rFonts w:hint="eastAsia" w:ascii="仿宋_GB2312" w:hAnsi="宋体" w:eastAsia="仿宋_GB2312" w:cs="仿宋_GB2312"/>
                  <w:i w:val="0"/>
                  <w:iCs w:val="0"/>
                  <w:color w:val="000000"/>
                  <w:kern w:val="0"/>
                  <w:sz w:val="22"/>
                  <w:szCs w:val="22"/>
                  <w:u w:val="none"/>
                  <w:lang w:val="en-US" w:eastAsia="zh-CN" w:bidi="ar"/>
                </w:rPr>
                <w:t>医疗质量安全数据监测</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4040E">
            <w:pPr>
              <w:keepNext w:val="0"/>
              <w:keepLines w:val="0"/>
              <w:widowControl/>
              <w:suppressLineNumbers w:val="0"/>
              <w:jc w:val="both"/>
              <w:textAlignment w:val="center"/>
              <w:rPr>
                <w:ins w:id="828" w:author="郑薇" w:date="2026-09-24T17:58:00Z"/>
                <w:rFonts w:hint="eastAsia" w:ascii="仿宋_GB2312" w:hAnsi="宋体" w:eastAsia="仿宋_GB2312" w:cs="仿宋_GB2312"/>
                <w:i w:val="0"/>
                <w:iCs w:val="0"/>
                <w:color w:val="000000"/>
                <w:kern w:val="2"/>
                <w:sz w:val="22"/>
                <w:szCs w:val="22"/>
                <w:u w:val="none"/>
              </w:rPr>
            </w:pPr>
            <w:ins w:id="829" w:author="郑薇" w:date="2026-09-24T17:58:00Z">
              <w:r>
                <w:rPr>
                  <w:rFonts w:hint="eastAsia" w:ascii="仿宋_GB2312" w:hAnsi="宋体" w:eastAsia="仿宋_GB2312" w:cs="仿宋_GB2312"/>
                  <w:i w:val="0"/>
                  <w:iCs w:val="0"/>
                  <w:color w:val="000000"/>
                  <w:kern w:val="0"/>
                  <w:sz w:val="22"/>
                  <w:szCs w:val="22"/>
                  <w:u w:val="none"/>
                  <w:lang w:val="en-US" w:eastAsia="zh-CN" w:bidi="ar"/>
                </w:rPr>
                <w:t>根据国家卫健委发布的统计口径监测34个医疗质量安全核心指标</w:t>
              </w:r>
            </w:ins>
          </w:p>
        </w:tc>
      </w:tr>
      <w:tr w14:paraId="54825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830" w:author="郑薇" w:date="2026-09-24T17:58:00Z"/>
        </w:trPr>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68DFD">
            <w:pPr>
              <w:keepNext w:val="0"/>
              <w:keepLines w:val="0"/>
              <w:widowControl/>
              <w:suppressLineNumbers w:val="0"/>
              <w:jc w:val="center"/>
              <w:textAlignment w:val="center"/>
              <w:rPr>
                <w:ins w:id="831" w:author="郑薇" w:date="2026-09-24T17:58:00Z"/>
                <w:rFonts w:hint="eastAsia" w:ascii="仿宋_GB2312" w:hAnsi="宋体" w:eastAsia="仿宋_GB2312" w:cs="仿宋_GB2312"/>
                <w:i w:val="0"/>
                <w:iCs w:val="0"/>
                <w:color w:val="000000"/>
                <w:kern w:val="2"/>
                <w:sz w:val="22"/>
                <w:szCs w:val="22"/>
                <w:u w:val="none"/>
              </w:rPr>
            </w:pPr>
            <w:ins w:id="832" w:author="郑薇" w:date="2026-09-24T17:58:00Z">
              <w:r>
                <w:rPr>
                  <w:rFonts w:hint="eastAsia" w:ascii="仿宋_GB2312" w:hAnsi="宋体" w:eastAsia="仿宋_GB2312" w:cs="仿宋_GB2312"/>
                  <w:i w:val="0"/>
                  <w:iCs w:val="0"/>
                  <w:color w:val="000000"/>
                  <w:kern w:val="0"/>
                  <w:sz w:val="22"/>
                  <w:szCs w:val="22"/>
                  <w:u w:val="none"/>
                  <w:lang w:val="en-US" w:eastAsia="zh-CN" w:bidi="ar"/>
                </w:rPr>
                <w:t>临床路径监测数据</w:t>
              </w:r>
            </w:ins>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A50B">
            <w:pPr>
              <w:keepNext w:val="0"/>
              <w:keepLines w:val="0"/>
              <w:widowControl/>
              <w:suppressLineNumbers w:val="0"/>
              <w:jc w:val="center"/>
              <w:textAlignment w:val="center"/>
              <w:rPr>
                <w:ins w:id="833" w:author="郑薇" w:date="2026-09-24T17:58:00Z"/>
                <w:rFonts w:hint="eastAsia" w:ascii="仿宋_GB2312" w:hAnsi="宋体" w:eastAsia="仿宋_GB2312" w:cs="仿宋_GB2312"/>
                <w:i w:val="0"/>
                <w:iCs w:val="0"/>
                <w:color w:val="000000"/>
                <w:kern w:val="2"/>
                <w:sz w:val="22"/>
                <w:szCs w:val="22"/>
                <w:u w:val="none"/>
              </w:rPr>
            </w:pPr>
            <w:ins w:id="834" w:author="郑薇" w:date="2026-09-24T17:58:00Z">
              <w:r>
                <w:rPr>
                  <w:rFonts w:hint="eastAsia" w:ascii="仿宋_GB2312" w:hAnsi="宋体" w:eastAsia="仿宋_GB2312" w:cs="仿宋_GB2312"/>
                  <w:i w:val="0"/>
                  <w:iCs w:val="0"/>
                  <w:color w:val="000000"/>
                  <w:kern w:val="0"/>
                  <w:sz w:val="22"/>
                  <w:szCs w:val="22"/>
                  <w:u w:val="none"/>
                  <w:lang w:val="en-US" w:eastAsia="zh-CN" w:bidi="ar"/>
                </w:rPr>
                <w:t>临床路径执行情况分析</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0C374">
            <w:pPr>
              <w:keepNext w:val="0"/>
              <w:keepLines w:val="0"/>
              <w:widowControl/>
              <w:suppressLineNumbers w:val="0"/>
              <w:jc w:val="both"/>
              <w:textAlignment w:val="center"/>
              <w:rPr>
                <w:ins w:id="835" w:author="郑薇" w:date="2026-09-24T17:58:00Z"/>
                <w:rFonts w:hint="eastAsia" w:ascii="仿宋_GB2312" w:hAnsi="宋体" w:eastAsia="仿宋_GB2312" w:cs="仿宋_GB2312"/>
                <w:i w:val="0"/>
                <w:iCs w:val="0"/>
                <w:color w:val="000000"/>
                <w:kern w:val="2"/>
                <w:sz w:val="22"/>
                <w:szCs w:val="22"/>
                <w:u w:val="none"/>
              </w:rPr>
            </w:pPr>
            <w:ins w:id="836" w:author="郑薇" w:date="2026-09-24T17:58:00Z">
              <w:r>
                <w:rPr>
                  <w:rFonts w:hint="eastAsia" w:ascii="仿宋_GB2312" w:hAnsi="宋体" w:eastAsia="仿宋_GB2312" w:cs="仿宋_GB2312"/>
                  <w:i w:val="0"/>
                  <w:iCs w:val="0"/>
                  <w:color w:val="000000"/>
                  <w:kern w:val="0"/>
                  <w:sz w:val="22"/>
                  <w:szCs w:val="22"/>
                  <w:u w:val="none"/>
                  <w:lang w:val="en-US" w:eastAsia="zh-CN" w:bidi="ar"/>
                </w:rPr>
                <w:t>自动生成临床路径管理率和完成率不达标的主诊组，推送至相应主诊组进行原因分析。</w:t>
              </w:r>
            </w:ins>
          </w:p>
        </w:tc>
      </w:tr>
      <w:tr w14:paraId="5CCF7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ins w:id="837" w:author="郑薇" w:date="2026-09-24T17:58:00Z"/>
        </w:trPr>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0507">
            <w:pPr>
              <w:keepNext w:val="0"/>
              <w:keepLines w:val="0"/>
              <w:widowControl/>
              <w:suppressLineNumbers w:val="0"/>
              <w:jc w:val="center"/>
              <w:textAlignment w:val="center"/>
              <w:rPr>
                <w:ins w:id="838" w:author="郑薇" w:date="2026-09-24T17:58:00Z"/>
                <w:rFonts w:hint="eastAsia" w:ascii="仿宋_GB2312" w:hAnsi="宋体" w:eastAsia="仿宋_GB2312" w:cs="仿宋_GB2312"/>
                <w:i w:val="0"/>
                <w:iCs w:val="0"/>
                <w:color w:val="000000"/>
                <w:kern w:val="2"/>
                <w:sz w:val="22"/>
                <w:szCs w:val="22"/>
                <w:u w:val="none"/>
              </w:rPr>
            </w:pPr>
            <w:ins w:id="839" w:author="郑薇" w:date="2026-09-24T17:58:00Z">
              <w:r>
                <w:rPr>
                  <w:rFonts w:hint="eastAsia" w:ascii="仿宋_GB2312" w:hAnsi="宋体" w:eastAsia="仿宋_GB2312" w:cs="仿宋_GB2312"/>
                  <w:i w:val="0"/>
                  <w:iCs w:val="0"/>
                  <w:color w:val="000000"/>
                  <w:kern w:val="0"/>
                  <w:sz w:val="22"/>
                  <w:szCs w:val="22"/>
                  <w:u w:val="none"/>
                  <w:lang w:val="en-US" w:eastAsia="zh-CN" w:bidi="ar"/>
                </w:rPr>
                <w:t>数据统计分析</w:t>
              </w:r>
            </w:ins>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A3BBD">
            <w:pPr>
              <w:keepNext w:val="0"/>
              <w:keepLines w:val="0"/>
              <w:widowControl/>
              <w:suppressLineNumbers w:val="0"/>
              <w:jc w:val="center"/>
              <w:textAlignment w:val="center"/>
              <w:rPr>
                <w:ins w:id="840" w:author="郑薇" w:date="2026-09-24T17:58:00Z"/>
                <w:rFonts w:hint="eastAsia" w:ascii="仿宋_GB2312" w:hAnsi="宋体" w:eastAsia="仿宋_GB2312" w:cs="仿宋_GB2312"/>
                <w:i w:val="0"/>
                <w:iCs w:val="0"/>
                <w:color w:val="000000"/>
                <w:kern w:val="2"/>
                <w:sz w:val="22"/>
                <w:szCs w:val="22"/>
                <w:u w:val="none"/>
              </w:rPr>
            </w:pPr>
            <w:ins w:id="841" w:author="郑薇" w:date="2026-09-24T17:58:00Z">
              <w:r>
                <w:rPr>
                  <w:rFonts w:hint="eastAsia" w:ascii="仿宋_GB2312" w:hAnsi="宋体" w:eastAsia="仿宋_GB2312" w:cs="仿宋_GB2312"/>
                  <w:i w:val="0"/>
                  <w:iCs w:val="0"/>
                  <w:color w:val="000000"/>
                  <w:kern w:val="0"/>
                  <w:sz w:val="22"/>
                  <w:szCs w:val="22"/>
                  <w:u w:val="none"/>
                  <w:lang w:val="en-US" w:eastAsia="zh-CN" w:bidi="ar"/>
                </w:rPr>
                <w:t>数据统计分析</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A637">
            <w:pPr>
              <w:keepNext w:val="0"/>
              <w:keepLines w:val="0"/>
              <w:widowControl/>
              <w:suppressLineNumbers w:val="0"/>
              <w:jc w:val="both"/>
              <w:textAlignment w:val="center"/>
              <w:rPr>
                <w:ins w:id="842" w:author="郑薇" w:date="2026-09-24T17:58:00Z"/>
                <w:rFonts w:hint="eastAsia" w:ascii="仿宋_GB2312" w:hAnsi="宋体" w:eastAsia="仿宋_GB2312" w:cs="仿宋_GB2312"/>
                <w:i w:val="0"/>
                <w:iCs w:val="0"/>
                <w:color w:val="000000"/>
                <w:kern w:val="2"/>
                <w:sz w:val="22"/>
                <w:szCs w:val="22"/>
                <w:u w:val="none"/>
              </w:rPr>
            </w:pPr>
            <w:ins w:id="843" w:author="郑薇" w:date="2026-09-24T17:58:00Z">
              <w:r>
                <w:rPr>
                  <w:rFonts w:hint="eastAsia" w:ascii="仿宋_GB2312" w:hAnsi="宋体" w:eastAsia="仿宋_GB2312" w:cs="仿宋_GB2312"/>
                  <w:i w:val="0"/>
                  <w:iCs w:val="0"/>
                  <w:color w:val="000000"/>
                  <w:kern w:val="0"/>
                  <w:sz w:val="22"/>
                  <w:szCs w:val="22"/>
                  <w:u w:val="none"/>
                  <w:lang w:val="en-US" w:eastAsia="zh-CN" w:bidi="ar"/>
                </w:rPr>
                <w:t>支持按照不同规则统计分析相关数据。</w:t>
              </w:r>
            </w:ins>
          </w:p>
        </w:tc>
      </w:tr>
      <w:tr w14:paraId="7486E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844" w:author="郑薇" w:date="2026-09-24T17:58:00Z"/>
        </w:trPr>
        <w:tc>
          <w:tcPr>
            <w:tcW w:w="1759" w:type="dxa"/>
            <w:vMerge w:val="restart"/>
            <w:tcBorders>
              <w:top w:val="single" w:color="000000" w:sz="4" w:space="0"/>
              <w:left w:val="single" w:color="000000" w:sz="4" w:space="0"/>
              <w:bottom w:val="nil"/>
              <w:right w:val="single" w:color="000000" w:sz="4" w:space="0"/>
            </w:tcBorders>
            <w:shd w:val="clear" w:color="auto" w:fill="auto"/>
            <w:vAlign w:val="center"/>
          </w:tcPr>
          <w:p w14:paraId="583303D2">
            <w:pPr>
              <w:keepNext w:val="0"/>
              <w:keepLines w:val="0"/>
              <w:widowControl/>
              <w:suppressLineNumbers w:val="0"/>
              <w:jc w:val="center"/>
              <w:textAlignment w:val="center"/>
              <w:rPr>
                <w:ins w:id="845" w:author="郑薇" w:date="2026-09-24T17:58:00Z"/>
                <w:rFonts w:hint="eastAsia" w:ascii="仿宋_GB2312" w:hAnsi="宋体" w:eastAsia="仿宋_GB2312" w:cs="仿宋_GB2312"/>
                <w:i w:val="0"/>
                <w:iCs w:val="0"/>
                <w:color w:val="000000"/>
                <w:kern w:val="2"/>
                <w:sz w:val="22"/>
                <w:szCs w:val="22"/>
                <w:u w:val="none"/>
              </w:rPr>
            </w:pPr>
            <w:ins w:id="846" w:author="郑薇" w:date="2026-09-24T17:58:00Z">
              <w:r>
                <w:rPr>
                  <w:rFonts w:hint="eastAsia" w:ascii="仿宋_GB2312" w:hAnsi="宋体" w:eastAsia="仿宋_GB2312" w:cs="仿宋_GB2312"/>
                  <w:i w:val="0"/>
                  <w:iCs w:val="0"/>
                  <w:color w:val="000000"/>
                  <w:kern w:val="0"/>
                  <w:sz w:val="22"/>
                  <w:szCs w:val="22"/>
                  <w:u w:val="none"/>
                  <w:lang w:val="en-US" w:eastAsia="zh-CN" w:bidi="ar"/>
                </w:rPr>
                <w:t>委员会管理</w:t>
              </w:r>
            </w:ins>
          </w:p>
        </w:tc>
        <w:tc>
          <w:tcPr>
            <w:tcW w:w="2019" w:type="dxa"/>
            <w:vMerge w:val="restart"/>
            <w:tcBorders>
              <w:top w:val="single" w:color="000000" w:sz="4" w:space="0"/>
              <w:left w:val="single" w:color="000000" w:sz="4" w:space="0"/>
              <w:bottom w:val="nil"/>
              <w:right w:val="single" w:color="000000" w:sz="4" w:space="0"/>
            </w:tcBorders>
            <w:shd w:val="clear" w:color="auto" w:fill="auto"/>
            <w:vAlign w:val="center"/>
          </w:tcPr>
          <w:p w14:paraId="5C0088B3">
            <w:pPr>
              <w:keepNext w:val="0"/>
              <w:keepLines w:val="0"/>
              <w:widowControl/>
              <w:suppressLineNumbers w:val="0"/>
              <w:jc w:val="center"/>
              <w:textAlignment w:val="center"/>
              <w:rPr>
                <w:ins w:id="847" w:author="郑薇" w:date="2026-09-24T17:58:00Z"/>
                <w:rFonts w:hint="eastAsia" w:ascii="仿宋_GB2312" w:hAnsi="宋体" w:eastAsia="仿宋_GB2312" w:cs="仿宋_GB2312"/>
                <w:i w:val="0"/>
                <w:iCs w:val="0"/>
                <w:color w:val="000000"/>
                <w:kern w:val="2"/>
                <w:sz w:val="22"/>
                <w:szCs w:val="22"/>
                <w:u w:val="none"/>
              </w:rPr>
            </w:pPr>
            <w:ins w:id="848" w:author="郑薇" w:date="2026-09-24T17:58:00Z">
              <w:r>
                <w:rPr>
                  <w:rFonts w:hint="eastAsia" w:ascii="仿宋_GB2312" w:hAnsi="宋体" w:eastAsia="仿宋_GB2312" w:cs="仿宋_GB2312"/>
                  <w:i w:val="0"/>
                  <w:iCs w:val="0"/>
                  <w:color w:val="000000"/>
                  <w:kern w:val="0"/>
                  <w:sz w:val="22"/>
                  <w:szCs w:val="22"/>
                  <w:u w:val="none"/>
                  <w:lang w:val="en-US" w:eastAsia="zh-CN" w:bidi="ar"/>
                </w:rPr>
                <w:t>委员会管理</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511DF">
            <w:pPr>
              <w:keepNext w:val="0"/>
              <w:keepLines w:val="0"/>
              <w:widowControl/>
              <w:suppressLineNumbers w:val="0"/>
              <w:jc w:val="both"/>
              <w:textAlignment w:val="center"/>
              <w:rPr>
                <w:ins w:id="849" w:author="郑薇" w:date="2026-09-24T17:58:00Z"/>
                <w:rFonts w:hint="eastAsia" w:ascii="仿宋_GB2312" w:hAnsi="宋体" w:eastAsia="仿宋_GB2312" w:cs="仿宋_GB2312"/>
                <w:i w:val="0"/>
                <w:iCs w:val="0"/>
                <w:color w:val="000000"/>
                <w:kern w:val="2"/>
                <w:sz w:val="22"/>
                <w:szCs w:val="22"/>
                <w:u w:val="none"/>
              </w:rPr>
            </w:pPr>
            <w:ins w:id="850" w:author="郑薇" w:date="2026-09-24T17:58:00Z">
              <w:r>
                <w:rPr>
                  <w:rFonts w:hint="eastAsia" w:ascii="仿宋_GB2312" w:hAnsi="宋体" w:eastAsia="仿宋_GB2312" w:cs="仿宋_GB2312"/>
                  <w:i w:val="0"/>
                  <w:iCs w:val="0"/>
                  <w:color w:val="000000"/>
                  <w:kern w:val="0"/>
                  <w:sz w:val="22"/>
                  <w:szCs w:val="22"/>
                  <w:u w:val="none"/>
                  <w:lang w:val="en-US" w:eastAsia="zh-CN" w:bidi="ar"/>
                </w:rPr>
                <w:t>①委员会基本信息</w:t>
              </w:r>
            </w:ins>
          </w:p>
        </w:tc>
      </w:tr>
      <w:tr w14:paraId="5C206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851" w:author="郑薇" w:date="2026-09-24T17:58:00Z"/>
        </w:trPr>
        <w:tc>
          <w:tcPr>
            <w:tcW w:w="1759" w:type="dxa"/>
            <w:vMerge w:val="continue"/>
            <w:tcBorders>
              <w:top w:val="single" w:color="000000" w:sz="4" w:space="0"/>
              <w:left w:val="single" w:color="000000" w:sz="4" w:space="0"/>
              <w:bottom w:val="nil"/>
              <w:right w:val="single" w:color="000000" w:sz="4" w:space="0"/>
            </w:tcBorders>
            <w:shd w:val="clear" w:color="auto" w:fill="auto"/>
            <w:vAlign w:val="center"/>
          </w:tcPr>
          <w:p w14:paraId="54C0D3BD">
            <w:pPr>
              <w:widowControl w:val="0"/>
              <w:jc w:val="center"/>
              <w:rPr>
                <w:ins w:id="852"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nil"/>
              <w:right w:val="single" w:color="000000" w:sz="4" w:space="0"/>
            </w:tcBorders>
            <w:shd w:val="clear" w:color="auto" w:fill="auto"/>
            <w:vAlign w:val="center"/>
          </w:tcPr>
          <w:p w14:paraId="5FEB9338">
            <w:pPr>
              <w:widowControl w:val="0"/>
              <w:jc w:val="center"/>
              <w:rPr>
                <w:ins w:id="853"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78AD">
            <w:pPr>
              <w:keepNext w:val="0"/>
              <w:keepLines w:val="0"/>
              <w:widowControl/>
              <w:suppressLineNumbers w:val="0"/>
              <w:jc w:val="both"/>
              <w:textAlignment w:val="center"/>
              <w:rPr>
                <w:ins w:id="854" w:author="郑薇" w:date="2026-09-24T17:58:00Z"/>
                <w:rFonts w:hint="eastAsia" w:ascii="仿宋_GB2312" w:hAnsi="宋体" w:eastAsia="仿宋_GB2312" w:cs="仿宋_GB2312"/>
                <w:i w:val="0"/>
                <w:iCs w:val="0"/>
                <w:color w:val="000000"/>
                <w:kern w:val="2"/>
                <w:sz w:val="22"/>
                <w:szCs w:val="22"/>
                <w:u w:val="none"/>
              </w:rPr>
            </w:pPr>
            <w:ins w:id="855" w:author="郑薇" w:date="2026-09-24T17:58:00Z">
              <w:r>
                <w:rPr>
                  <w:rFonts w:hint="eastAsia" w:ascii="仿宋_GB2312" w:hAnsi="宋体" w:eastAsia="仿宋_GB2312" w:cs="仿宋_GB2312"/>
                  <w:i w:val="0"/>
                  <w:iCs w:val="0"/>
                  <w:color w:val="000000"/>
                  <w:kern w:val="0"/>
                  <w:sz w:val="22"/>
                  <w:szCs w:val="22"/>
                  <w:u w:val="none"/>
                  <w:lang w:val="en-US" w:eastAsia="zh-CN" w:bidi="ar"/>
                </w:rPr>
                <w:t>②委员会会议记录</w:t>
              </w:r>
            </w:ins>
          </w:p>
        </w:tc>
      </w:tr>
      <w:tr w14:paraId="2D19E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ins w:id="856" w:author="郑薇" w:date="2026-09-24T17:58:00Z"/>
        </w:trPr>
        <w:tc>
          <w:tcPr>
            <w:tcW w:w="1759" w:type="dxa"/>
            <w:vMerge w:val="continue"/>
            <w:tcBorders>
              <w:top w:val="single" w:color="000000" w:sz="4" w:space="0"/>
              <w:left w:val="single" w:color="000000" w:sz="4" w:space="0"/>
              <w:bottom w:val="nil"/>
              <w:right w:val="single" w:color="000000" w:sz="4" w:space="0"/>
            </w:tcBorders>
            <w:shd w:val="clear" w:color="auto" w:fill="auto"/>
            <w:vAlign w:val="center"/>
          </w:tcPr>
          <w:p w14:paraId="04903F2B">
            <w:pPr>
              <w:widowControl w:val="0"/>
              <w:jc w:val="center"/>
              <w:rPr>
                <w:ins w:id="857" w:author="郑薇" w:date="2026-09-24T17:58:00Z"/>
                <w:rFonts w:hint="eastAsia" w:ascii="仿宋_GB2312" w:hAnsi="宋体" w:eastAsia="仿宋_GB2312" w:cs="仿宋_GB2312"/>
                <w:i w:val="0"/>
                <w:iCs w:val="0"/>
                <w:color w:val="000000"/>
                <w:kern w:val="2"/>
                <w:sz w:val="22"/>
                <w:szCs w:val="22"/>
                <w:u w:val="none"/>
              </w:rPr>
            </w:pPr>
          </w:p>
        </w:tc>
        <w:tc>
          <w:tcPr>
            <w:tcW w:w="2019" w:type="dxa"/>
            <w:vMerge w:val="continue"/>
            <w:tcBorders>
              <w:top w:val="single" w:color="000000" w:sz="4" w:space="0"/>
              <w:left w:val="single" w:color="000000" w:sz="4" w:space="0"/>
              <w:bottom w:val="nil"/>
              <w:right w:val="single" w:color="000000" w:sz="4" w:space="0"/>
            </w:tcBorders>
            <w:shd w:val="clear" w:color="auto" w:fill="auto"/>
            <w:vAlign w:val="center"/>
          </w:tcPr>
          <w:p w14:paraId="30AA3EC9">
            <w:pPr>
              <w:widowControl w:val="0"/>
              <w:jc w:val="center"/>
              <w:rPr>
                <w:ins w:id="858" w:author="郑薇" w:date="2026-09-24T17:58:00Z"/>
                <w:rFonts w:hint="eastAsia" w:ascii="仿宋_GB2312" w:hAnsi="宋体" w:eastAsia="仿宋_GB2312" w:cs="仿宋_GB2312"/>
                <w:i w:val="0"/>
                <w:iCs w:val="0"/>
                <w:color w:val="000000"/>
                <w:kern w:val="2"/>
                <w:sz w:val="22"/>
                <w:szCs w:val="22"/>
                <w:u w:val="none"/>
              </w:rPr>
            </w:pPr>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4BF79">
            <w:pPr>
              <w:keepNext w:val="0"/>
              <w:keepLines w:val="0"/>
              <w:widowControl/>
              <w:suppressLineNumbers w:val="0"/>
              <w:jc w:val="both"/>
              <w:textAlignment w:val="center"/>
              <w:rPr>
                <w:ins w:id="859" w:author="郑薇" w:date="2026-09-24T17:58:00Z"/>
                <w:rFonts w:hint="eastAsia" w:ascii="仿宋_GB2312" w:hAnsi="宋体" w:eastAsia="仿宋_GB2312" w:cs="仿宋_GB2312"/>
                <w:i w:val="0"/>
                <w:iCs w:val="0"/>
                <w:color w:val="000000"/>
                <w:kern w:val="2"/>
                <w:sz w:val="22"/>
                <w:szCs w:val="22"/>
                <w:u w:val="none"/>
              </w:rPr>
            </w:pPr>
            <w:ins w:id="860" w:author="郑薇" w:date="2026-09-24T17:58:00Z">
              <w:r>
                <w:rPr>
                  <w:rFonts w:hint="eastAsia" w:ascii="仿宋_GB2312" w:hAnsi="宋体" w:eastAsia="仿宋_GB2312" w:cs="仿宋_GB2312"/>
                  <w:i w:val="0"/>
                  <w:iCs w:val="0"/>
                  <w:color w:val="000000"/>
                  <w:kern w:val="0"/>
                  <w:sz w:val="22"/>
                  <w:szCs w:val="22"/>
                  <w:u w:val="none"/>
                  <w:lang w:val="en-US" w:eastAsia="zh-CN" w:bidi="ar"/>
                </w:rPr>
                <w:t>③委员会审批事项</w:t>
              </w:r>
            </w:ins>
          </w:p>
        </w:tc>
      </w:tr>
      <w:tr w14:paraId="22783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ins w:id="861" w:author="郑薇" w:date="2026-09-24T17:58:00Z"/>
        </w:trPr>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D17F">
            <w:pPr>
              <w:keepNext w:val="0"/>
              <w:keepLines w:val="0"/>
              <w:widowControl/>
              <w:suppressLineNumbers w:val="0"/>
              <w:jc w:val="center"/>
              <w:textAlignment w:val="center"/>
              <w:rPr>
                <w:ins w:id="862" w:author="郑薇" w:date="2026-09-24T17:58:00Z"/>
                <w:rFonts w:hint="eastAsia" w:ascii="仿宋_GB2312" w:hAnsi="宋体" w:eastAsia="仿宋_GB2312" w:cs="仿宋_GB2312"/>
                <w:i w:val="0"/>
                <w:iCs w:val="0"/>
                <w:color w:val="000000"/>
                <w:kern w:val="2"/>
                <w:sz w:val="22"/>
                <w:szCs w:val="22"/>
                <w:u w:val="none"/>
              </w:rPr>
            </w:pPr>
            <w:ins w:id="863" w:author="郑薇" w:date="2026-09-24T17:58:00Z">
              <w:r>
                <w:rPr>
                  <w:rFonts w:hint="eastAsia" w:ascii="仿宋_GB2312" w:hAnsi="宋体" w:eastAsia="仿宋_GB2312" w:cs="仿宋_GB2312"/>
                  <w:i w:val="0"/>
                  <w:iCs w:val="0"/>
                  <w:color w:val="000000"/>
                  <w:kern w:val="0"/>
                  <w:sz w:val="22"/>
                  <w:szCs w:val="22"/>
                  <w:u w:val="none"/>
                  <w:lang w:val="en-US" w:eastAsia="zh-CN" w:bidi="ar"/>
                </w:rPr>
                <w:t>申请审批</w:t>
              </w:r>
            </w:ins>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2FFD">
            <w:pPr>
              <w:keepNext w:val="0"/>
              <w:keepLines w:val="0"/>
              <w:widowControl/>
              <w:suppressLineNumbers w:val="0"/>
              <w:jc w:val="center"/>
              <w:textAlignment w:val="center"/>
              <w:rPr>
                <w:ins w:id="864" w:author="郑薇" w:date="2026-09-24T17:58:00Z"/>
                <w:rFonts w:hint="eastAsia" w:ascii="仿宋_GB2312" w:hAnsi="宋体" w:eastAsia="仿宋_GB2312" w:cs="仿宋_GB2312"/>
                <w:i w:val="0"/>
                <w:iCs w:val="0"/>
                <w:color w:val="000000"/>
                <w:kern w:val="2"/>
                <w:sz w:val="22"/>
                <w:szCs w:val="22"/>
                <w:u w:val="none"/>
              </w:rPr>
            </w:pPr>
            <w:ins w:id="865" w:author="郑薇" w:date="2026-09-24T17:58:00Z">
              <w:r>
                <w:rPr>
                  <w:rFonts w:hint="eastAsia" w:ascii="仿宋_GB2312" w:hAnsi="宋体" w:eastAsia="仿宋_GB2312" w:cs="仿宋_GB2312"/>
                  <w:i w:val="0"/>
                  <w:iCs w:val="0"/>
                  <w:color w:val="000000"/>
                  <w:kern w:val="0"/>
                  <w:sz w:val="22"/>
                  <w:szCs w:val="22"/>
                  <w:u w:val="none"/>
                  <w:lang w:val="en-US" w:eastAsia="zh-CN" w:bidi="ar"/>
                </w:rPr>
                <w:t>申请审批</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59C2">
            <w:pPr>
              <w:keepNext w:val="0"/>
              <w:keepLines w:val="0"/>
              <w:widowControl/>
              <w:suppressLineNumbers w:val="0"/>
              <w:jc w:val="both"/>
              <w:textAlignment w:val="center"/>
              <w:rPr>
                <w:ins w:id="866" w:author="郑薇" w:date="2026-09-24T17:58:00Z"/>
                <w:rFonts w:hint="eastAsia" w:ascii="仿宋_GB2312" w:hAnsi="宋体" w:eastAsia="仿宋_GB2312" w:cs="仿宋_GB2312"/>
                <w:i w:val="0"/>
                <w:iCs w:val="0"/>
                <w:color w:val="000000"/>
                <w:kern w:val="2"/>
                <w:sz w:val="22"/>
                <w:szCs w:val="22"/>
                <w:u w:val="none"/>
              </w:rPr>
            </w:pPr>
            <w:ins w:id="867" w:author="郑薇" w:date="2026-09-24T17:58:00Z">
              <w:r>
                <w:rPr>
                  <w:rFonts w:hint="eastAsia" w:ascii="仿宋_GB2312" w:hAnsi="宋体" w:eastAsia="仿宋_GB2312" w:cs="仿宋_GB2312"/>
                  <w:i w:val="0"/>
                  <w:iCs w:val="0"/>
                  <w:color w:val="000000"/>
                  <w:kern w:val="0"/>
                  <w:sz w:val="22"/>
                  <w:szCs w:val="22"/>
                  <w:u w:val="none"/>
                  <w:lang w:val="en-US" w:eastAsia="zh-CN" w:bidi="ar"/>
                </w:rPr>
                <w:t>支持编辑申请审批流程及各流程审批权限，申请在医生端均可发起，医生端及各审核端可查看审批流程进度，申请人可发起催办。</w:t>
              </w:r>
            </w:ins>
          </w:p>
        </w:tc>
      </w:tr>
      <w:tr w14:paraId="5D15D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868" w:author="郑薇" w:date="2026-09-24T17:58:00Z"/>
        </w:trPr>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BD89">
            <w:pPr>
              <w:keepNext w:val="0"/>
              <w:keepLines w:val="0"/>
              <w:widowControl/>
              <w:suppressLineNumbers w:val="0"/>
              <w:jc w:val="center"/>
              <w:textAlignment w:val="center"/>
              <w:rPr>
                <w:ins w:id="869" w:author="郑薇" w:date="2026-09-24T17:58:00Z"/>
                <w:rFonts w:hint="eastAsia" w:ascii="仿宋_GB2312" w:hAnsi="宋体" w:eastAsia="仿宋_GB2312" w:cs="仿宋_GB2312"/>
                <w:i w:val="0"/>
                <w:iCs w:val="0"/>
                <w:color w:val="000000"/>
                <w:kern w:val="2"/>
                <w:sz w:val="22"/>
                <w:szCs w:val="22"/>
                <w:u w:val="none"/>
              </w:rPr>
            </w:pPr>
            <w:ins w:id="870" w:author="郑薇" w:date="2026-09-24T17:58:00Z">
              <w:r>
                <w:rPr>
                  <w:rFonts w:hint="eastAsia" w:ascii="仿宋_GB2312" w:hAnsi="宋体" w:eastAsia="仿宋_GB2312" w:cs="仿宋_GB2312"/>
                  <w:i w:val="0"/>
                  <w:iCs w:val="0"/>
                  <w:color w:val="000000"/>
                  <w:kern w:val="0"/>
                  <w:sz w:val="22"/>
                  <w:szCs w:val="22"/>
                  <w:u w:val="none"/>
                  <w:lang w:val="en-US" w:eastAsia="zh-CN" w:bidi="ar"/>
                </w:rPr>
                <w:t>消息推送及反馈回收</w:t>
              </w:r>
            </w:ins>
          </w:p>
        </w:tc>
        <w:tc>
          <w:tcPr>
            <w:tcW w:w="2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5D5FE">
            <w:pPr>
              <w:keepNext w:val="0"/>
              <w:keepLines w:val="0"/>
              <w:widowControl/>
              <w:suppressLineNumbers w:val="0"/>
              <w:jc w:val="center"/>
              <w:textAlignment w:val="center"/>
              <w:rPr>
                <w:ins w:id="871" w:author="郑薇" w:date="2026-09-24T17:58:00Z"/>
                <w:rFonts w:hint="eastAsia" w:ascii="仿宋_GB2312" w:hAnsi="宋体" w:eastAsia="仿宋_GB2312" w:cs="仿宋_GB2312"/>
                <w:i w:val="0"/>
                <w:iCs w:val="0"/>
                <w:color w:val="000000"/>
                <w:kern w:val="2"/>
                <w:sz w:val="22"/>
                <w:szCs w:val="22"/>
                <w:u w:val="none"/>
              </w:rPr>
            </w:pPr>
            <w:ins w:id="872" w:author="郑薇" w:date="2026-09-24T17:58:00Z">
              <w:r>
                <w:rPr>
                  <w:rFonts w:hint="eastAsia" w:ascii="仿宋_GB2312" w:hAnsi="宋体" w:eastAsia="仿宋_GB2312" w:cs="仿宋_GB2312"/>
                  <w:i w:val="0"/>
                  <w:iCs w:val="0"/>
                  <w:color w:val="000000"/>
                  <w:kern w:val="0"/>
                  <w:sz w:val="22"/>
                  <w:szCs w:val="22"/>
                  <w:u w:val="none"/>
                  <w:lang w:val="en-US" w:eastAsia="zh-CN" w:bidi="ar"/>
                </w:rPr>
                <w:t>消息推送及反馈回收</w:t>
              </w:r>
            </w:ins>
          </w:p>
        </w:tc>
        <w:tc>
          <w:tcPr>
            <w:tcW w:w="6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0677A">
            <w:pPr>
              <w:keepNext w:val="0"/>
              <w:keepLines w:val="0"/>
              <w:widowControl/>
              <w:suppressLineNumbers w:val="0"/>
              <w:jc w:val="both"/>
              <w:textAlignment w:val="center"/>
              <w:rPr>
                <w:ins w:id="873" w:author="郑薇" w:date="2026-09-24T17:58:00Z"/>
                <w:rFonts w:hint="eastAsia" w:ascii="仿宋_GB2312" w:hAnsi="宋体" w:eastAsia="仿宋_GB2312" w:cs="仿宋_GB2312"/>
                <w:i w:val="0"/>
                <w:iCs w:val="0"/>
                <w:color w:val="000000"/>
                <w:kern w:val="2"/>
                <w:sz w:val="22"/>
                <w:szCs w:val="22"/>
                <w:u w:val="none"/>
              </w:rPr>
            </w:pPr>
            <w:ins w:id="874" w:author="郑薇" w:date="2026-09-24T17:58:00Z">
              <w:r>
                <w:rPr>
                  <w:rFonts w:hint="eastAsia" w:ascii="仿宋_GB2312" w:hAnsi="宋体" w:eastAsia="仿宋_GB2312" w:cs="仿宋_GB2312"/>
                  <w:i w:val="0"/>
                  <w:iCs w:val="0"/>
                  <w:color w:val="000000"/>
                  <w:kern w:val="0"/>
                  <w:sz w:val="22"/>
                  <w:szCs w:val="22"/>
                  <w:u w:val="none"/>
                  <w:lang w:val="en-US" w:eastAsia="zh-CN" w:bidi="ar"/>
                </w:rPr>
                <w:t>支持根据需求编辑推送及反馈模板；支持推送到个人；支持医师接收推送后反馈至管理部门。</w:t>
              </w:r>
            </w:ins>
          </w:p>
        </w:tc>
      </w:tr>
      <w:tr w14:paraId="4C50C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ins w:id="875" w:author="郑薇" w:date="2026-09-24T18:21:43Z"/>
        </w:trPr>
        <w:tc>
          <w:tcPr>
            <w:tcW w:w="103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9F7588">
            <w:pPr>
              <w:keepNext w:val="0"/>
              <w:keepLines w:val="0"/>
              <w:widowControl/>
              <w:suppressLineNumbers w:val="0"/>
              <w:jc w:val="both"/>
              <w:textAlignment w:val="center"/>
              <w:rPr>
                <w:ins w:id="876" w:author="郑薇" w:date="2026-09-24T18:21:43Z"/>
                <w:rFonts w:hint="eastAsia" w:ascii="仿宋_GB2312" w:hAnsi="宋体" w:eastAsia="仿宋_GB2312" w:cs="仿宋_GB2312"/>
                <w:i w:val="0"/>
                <w:iCs w:val="0"/>
                <w:color w:val="000000"/>
                <w:kern w:val="0"/>
                <w:sz w:val="22"/>
                <w:szCs w:val="22"/>
                <w:u w:val="none"/>
                <w:lang w:val="en-US" w:eastAsia="zh-CN" w:bidi="ar"/>
              </w:rPr>
            </w:pPr>
            <w:ins w:id="877" w:author="郑薇" w:date="2026-09-24T18:21:59Z">
              <w:r>
                <w:rPr>
                  <w:rFonts w:hint="eastAsia" w:ascii="仿宋_GB2312" w:hAnsi="宋体" w:eastAsia="仿宋_GB2312" w:cs="仿宋_GB2312"/>
                  <w:b/>
                  <w:bCs/>
                  <w:i w:val="0"/>
                  <w:iCs w:val="0"/>
                  <w:color w:val="000000"/>
                  <w:kern w:val="0"/>
                  <w:sz w:val="22"/>
                  <w:szCs w:val="22"/>
                  <w:u w:val="none"/>
                  <w:lang w:val="en-US" w:eastAsia="zh-CN" w:bidi="ar"/>
                  <w:rPrChange w:id="878" w:author="郑薇" w:date="2026-09-24T18:22:03Z">
                    <w:rPr>
                      <w:rFonts w:hint="eastAsia" w:ascii="仿宋_GB2312" w:hAnsi="宋体" w:eastAsia="仿宋_GB2312" w:cs="仿宋_GB2312"/>
                      <w:i w:val="0"/>
                      <w:iCs w:val="0"/>
                      <w:color w:val="000000"/>
                      <w:kern w:val="0"/>
                      <w:sz w:val="22"/>
                      <w:szCs w:val="22"/>
                      <w:u w:val="none"/>
                      <w:lang w:val="en-US" w:eastAsia="zh-CN" w:bidi="ar"/>
                    </w:rPr>
                  </w:rPrChange>
                </w:rPr>
                <w:t>不限于以上参数，欢迎优于以上参数的厂家参加调研</w:t>
              </w:r>
            </w:ins>
            <w:bookmarkStart w:id="0" w:name="_GoBack"/>
            <w:bookmarkEnd w:id="0"/>
          </w:p>
        </w:tc>
      </w:tr>
    </w:tbl>
    <w:p w14:paraId="68BAA981">
      <w:pPr>
        <w:spacing w:line="360" w:lineRule="auto"/>
        <w:rPr>
          <w:ins w:id="880" w:author="郑薇" w:date="2026-09-24T17:58:14Z"/>
          <w:rFonts w:hint="eastAsia" w:ascii="宋体" w:eastAsia="宋体"/>
          <w:b w:val="0"/>
          <w:bCs w:val="0"/>
          <w:color w:val="000000" w:themeColor="text1"/>
          <w:sz w:val="28"/>
          <w:szCs w:val="28"/>
          <w:lang w:val="en-US" w:eastAsia="zh-CN"/>
          <w:rPrChange w:id="881" w:author="郑薇" w:date="2026-09-24T17:58:33Z">
            <w:rPr>
              <w:ins w:id="882" w:author="郑薇" w:date="2026-09-24T17:58:14Z"/>
              <w:rFonts w:hint="eastAsia" w:ascii="宋体" w:eastAsia="宋体"/>
              <w:b/>
              <w:bCs/>
              <w:color w:val="000000" w:themeColor="text1"/>
              <w:sz w:val="28"/>
              <w:szCs w:val="28"/>
              <w:lang w:val="en-US" w:eastAsia="zh-CN"/>
              <w14:textFill>
                <w14:solidFill>
                  <w14:schemeClr w14:val="tx1"/>
                </w14:solidFill>
              </w14:textFill>
            </w:rPr>
          </w:rPrChange>
          <w14:textFill>
            <w14:solidFill>
              <w14:schemeClr w14:val="tx1"/>
            </w14:solidFill>
          </w14:textFill>
        </w:rPr>
      </w:pPr>
      <w:ins w:id="883" w:author="郑薇" w:date="2026-09-24T17:59:14Z">
        <w:r>
          <w:rPr>
            <w:rFonts w:hint="eastAsia"/>
            <w:b w:val="0"/>
            <w:bCs w:val="0"/>
            <w:color w:val="000000" w:themeColor="text1"/>
            <w:sz w:val="28"/>
            <w:szCs w:val="28"/>
            <w:lang w:val="en-US" w:eastAsia="zh-CN"/>
            <w14:textFill>
              <w14:solidFill>
                <w14:schemeClr w14:val="tx1"/>
              </w14:solidFill>
            </w14:textFill>
          </w:rPr>
          <w:t>三</w:t>
        </w:r>
      </w:ins>
      <w:ins w:id="884" w:author="郑薇" w:date="2026-09-24T17:58:14Z">
        <w:r>
          <w:rPr>
            <w:rFonts w:hint="eastAsia" w:ascii="宋体" w:eastAsia="宋体"/>
            <w:b w:val="0"/>
            <w:bCs w:val="0"/>
            <w:color w:val="000000" w:themeColor="text1"/>
            <w:sz w:val="28"/>
            <w:szCs w:val="28"/>
            <w:lang w:val="en-US" w:eastAsia="zh-CN"/>
            <w:rPrChange w:id="885" w:author="郑薇" w:date="2026-09-24T17:58:33Z">
              <w:rPr>
                <w:rFonts w:hint="eastAsia" w:ascii="宋体" w:eastAsia="宋体"/>
                <w:b/>
                <w:bCs/>
                <w:color w:val="000000" w:themeColor="text1"/>
                <w:sz w:val="28"/>
                <w:szCs w:val="28"/>
                <w:lang w:val="en-US" w:eastAsia="zh-CN"/>
                <w14:textFill>
                  <w14:solidFill>
                    <w14:schemeClr w14:val="tx1"/>
                  </w14:solidFill>
                </w14:textFill>
              </w:rPr>
            </w:rPrChange>
            <w14:textFill>
              <w14:solidFill>
                <w14:schemeClr w14:val="tx1"/>
              </w14:solidFill>
            </w14:textFill>
          </w:rPr>
          <w:t>、系统对接</w:t>
        </w:r>
      </w:ins>
    </w:p>
    <w:p w14:paraId="408811FC">
      <w:pPr>
        <w:spacing w:line="360" w:lineRule="auto"/>
        <w:rPr>
          <w:ins w:id="887" w:author="郑薇" w:date="2026-09-24T17:58:14Z"/>
          <w:rFonts w:hint="eastAsia" w:ascii="宋体" w:eastAsia="宋体"/>
          <w:b w:val="0"/>
          <w:bCs w:val="0"/>
          <w:color w:val="000000" w:themeColor="text1"/>
          <w:sz w:val="28"/>
          <w:szCs w:val="28"/>
          <w:lang w:val="en-US" w:eastAsia="zh-CN"/>
          <w:rPrChange w:id="888" w:author="郑薇" w:date="2026-09-24T17:58:33Z">
            <w:rPr>
              <w:ins w:id="889" w:author="郑薇" w:date="2026-09-24T17:58:14Z"/>
              <w:rFonts w:hint="eastAsia" w:ascii="宋体" w:eastAsia="宋体"/>
              <w:b/>
              <w:bCs/>
              <w:color w:val="000000" w:themeColor="text1"/>
              <w:sz w:val="28"/>
              <w:szCs w:val="28"/>
              <w:lang w:val="en-US" w:eastAsia="zh-CN"/>
              <w14:textFill>
                <w14:solidFill>
                  <w14:schemeClr w14:val="tx1"/>
                </w14:solidFill>
              </w14:textFill>
            </w:rPr>
          </w:rPrChange>
          <w14:textFill>
            <w14:solidFill>
              <w14:schemeClr w14:val="tx1"/>
            </w14:solidFill>
          </w14:textFill>
        </w:rPr>
      </w:pPr>
      <w:ins w:id="890" w:author="郑薇" w:date="2026-09-24T17:58:14Z">
        <w:r>
          <w:rPr>
            <w:rFonts w:hint="eastAsia" w:ascii="宋体" w:eastAsia="宋体"/>
            <w:b w:val="0"/>
            <w:bCs w:val="0"/>
            <w:color w:val="000000" w:themeColor="text1"/>
            <w:sz w:val="28"/>
            <w:szCs w:val="28"/>
            <w:lang w:val="en-US" w:eastAsia="zh-CN"/>
            <w:rPrChange w:id="891" w:author="郑薇" w:date="2026-09-24T17:58:33Z">
              <w:rPr>
                <w:rFonts w:hint="eastAsia" w:ascii="宋体" w:eastAsia="宋体"/>
                <w:b/>
                <w:bCs/>
                <w:color w:val="000000" w:themeColor="text1"/>
                <w:sz w:val="28"/>
                <w:szCs w:val="28"/>
                <w:lang w:val="en-US" w:eastAsia="zh-CN"/>
                <w14:textFill>
                  <w14:solidFill>
                    <w14:schemeClr w14:val="tx1"/>
                  </w14:solidFill>
                </w14:textFill>
              </w:rPr>
            </w:rPrChange>
            <w14:textFill>
              <w14:solidFill>
                <w14:schemeClr w14:val="tx1"/>
              </w14:solidFill>
            </w14:textFill>
          </w:rPr>
          <w:t>支持与医院相关系统等对接，实现获取数据、配置权限等功能需求。</w:t>
        </w:r>
      </w:ins>
    </w:p>
    <w:p w14:paraId="64AC6F85">
      <w:pPr>
        <w:spacing w:line="360" w:lineRule="auto"/>
        <w:rPr>
          <w:ins w:id="893" w:author="郑薇" w:date="2026-09-24T17:58:14Z"/>
          <w:rFonts w:hint="eastAsia" w:ascii="宋体" w:eastAsia="宋体"/>
          <w:b w:val="0"/>
          <w:bCs w:val="0"/>
          <w:color w:val="000000" w:themeColor="text1"/>
          <w:sz w:val="28"/>
          <w:szCs w:val="28"/>
          <w:lang w:val="en-US" w:eastAsia="zh-CN"/>
          <w:rPrChange w:id="894" w:author="郑薇" w:date="2026-09-24T17:58:33Z">
            <w:rPr>
              <w:ins w:id="895" w:author="郑薇" w:date="2026-09-24T17:58:14Z"/>
              <w:rFonts w:hint="eastAsia" w:ascii="宋体" w:eastAsia="宋体"/>
              <w:b/>
              <w:bCs/>
              <w:color w:val="000000" w:themeColor="text1"/>
              <w:sz w:val="28"/>
              <w:szCs w:val="28"/>
              <w:lang w:val="en-US" w:eastAsia="zh-CN"/>
              <w14:textFill>
                <w14:solidFill>
                  <w14:schemeClr w14:val="tx1"/>
                </w14:solidFill>
              </w14:textFill>
            </w:rPr>
          </w:rPrChange>
          <w14:textFill>
            <w14:solidFill>
              <w14:schemeClr w14:val="tx1"/>
            </w14:solidFill>
          </w14:textFill>
        </w:rPr>
      </w:pPr>
      <w:ins w:id="896" w:author="郑薇" w:date="2026-09-24T17:59:17Z">
        <w:r>
          <w:rPr>
            <w:rFonts w:hint="eastAsia"/>
            <w:b w:val="0"/>
            <w:bCs w:val="0"/>
            <w:color w:val="000000" w:themeColor="text1"/>
            <w:sz w:val="28"/>
            <w:szCs w:val="28"/>
            <w:lang w:val="en-US" w:eastAsia="zh-CN"/>
            <w14:textFill>
              <w14:solidFill>
                <w14:schemeClr w14:val="tx1"/>
              </w14:solidFill>
            </w14:textFill>
          </w:rPr>
          <w:t>四</w:t>
        </w:r>
      </w:ins>
      <w:ins w:id="897" w:author="郑薇" w:date="2026-09-24T17:58:14Z">
        <w:r>
          <w:rPr>
            <w:rFonts w:hint="eastAsia" w:ascii="宋体" w:eastAsia="宋体"/>
            <w:b w:val="0"/>
            <w:bCs w:val="0"/>
            <w:color w:val="000000" w:themeColor="text1"/>
            <w:sz w:val="28"/>
            <w:szCs w:val="28"/>
            <w:lang w:val="en-US" w:eastAsia="zh-CN"/>
            <w:rPrChange w:id="898" w:author="郑薇" w:date="2026-09-24T17:58:33Z">
              <w:rPr>
                <w:rFonts w:hint="eastAsia" w:ascii="宋体" w:eastAsia="宋体"/>
                <w:b/>
                <w:bCs/>
                <w:color w:val="000000" w:themeColor="text1"/>
                <w:sz w:val="28"/>
                <w:szCs w:val="28"/>
                <w:lang w:val="en-US" w:eastAsia="zh-CN"/>
                <w14:textFill>
                  <w14:solidFill>
                    <w14:schemeClr w14:val="tx1"/>
                  </w14:solidFill>
                </w14:textFill>
              </w:rPr>
            </w:rPrChange>
            <w14:textFill>
              <w14:solidFill>
                <w14:schemeClr w14:val="tx1"/>
              </w14:solidFill>
            </w14:textFill>
          </w:rPr>
          <w:t>、移动端</w:t>
        </w:r>
      </w:ins>
    </w:p>
    <w:p w14:paraId="36B05A7B">
      <w:pPr>
        <w:spacing w:line="360" w:lineRule="auto"/>
        <w:rPr>
          <w:ins w:id="900" w:author="郑薇" w:date="2026-09-24T17:57:57Z"/>
          <w:rFonts w:hint="eastAsia" w:ascii="宋体" w:eastAsia="宋体"/>
          <w:b w:val="0"/>
          <w:bCs w:val="0"/>
          <w:color w:val="000000" w:themeColor="text1"/>
          <w:sz w:val="28"/>
          <w:szCs w:val="28"/>
          <w:lang w:val="en-US" w:eastAsia="zh-CN"/>
          <w:rPrChange w:id="901" w:author="郑薇" w:date="2026-09-24T17:58:33Z">
            <w:rPr>
              <w:ins w:id="902" w:author="郑薇" w:date="2026-09-24T17:57:57Z"/>
              <w:rFonts w:hint="eastAsia" w:ascii="宋体" w:eastAsia="宋体"/>
              <w:b/>
              <w:bCs/>
              <w:color w:val="000000" w:themeColor="text1"/>
              <w:sz w:val="28"/>
              <w:szCs w:val="28"/>
              <w:lang w:val="en-US" w:eastAsia="zh-CN"/>
              <w14:textFill>
                <w14:solidFill>
                  <w14:schemeClr w14:val="tx1"/>
                </w14:solidFill>
              </w14:textFill>
            </w:rPr>
          </w:rPrChange>
          <w14:textFill>
            <w14:solidFill>
              <w14:schemeClr w14:val="tx1"/>
            </w14:solidFill>
          </w14:textFill>
        </w:rPr>
      </w:pPr>
      <w:ins w:id="903" w:author="郑薇" w:date="2026-09-24T17:58:14Z">
        <w:r>
          <w:rPr>
            <w:rFonts w:hint="eastAsia" w:ascii="宋体" w:eastAsia="宋体"/>
            <w:b w:val="0"/>
            <w:bCs w:val="0"/>
            <w:color w:val="000000" w:themeColor="text1"/>
            <w:sz w:val="28"/>
            <w:szCs w:val="28"/>
            <w:lang w:val="en-US" w:eastAsia="zh-CN"/>
            <w:rPrChange w:id="904" w:author="郑薇" w:date="2026-09-24T17:58:33Z">
              <w:rPr>
                <w:rFonts w:hint="eastAsia" w:ascii="宋体" w:eastAsia="宋体"/>
                <w:b/>
                <w:bCs/>
                <w:color w:val="000000" w:themeColor="text1"/>
                <w:sz w:val="28"/>
                <w:szCs w:val="28"/>
                <w:lang w:val="en-US" w:eastAsia="zh-CN"/>
                <w14:textFill>
                  <w14:solidFill>
                    <w14:schemeClr w14:val="tx1"/>
                  </w14:solidFill>
                </w14:textFill>
              </w:rPr>
            </w:rPrChange>
            <w14:textFill>
              <w14:solidFill>
                <w14:schemeClr w14:val="tx1"/>
              </w14:solidFill>
            </w14:textFill>
          </w:rPr>
          <w:t>医务管理系统与医院医院app功能实现深度打通，可同时满足PC端和手机移动办公需求，医生可通过手机端查看个人信息及申请审批情况，医务科工作人员可通过移动端完成申请审核等操作。</w:t>
        </w:r>
      </w:ins>
    </w:p>
    <w:p w14:paraId="4080CA5A">
      <w:pPr>
        <w:spacing w:line="360" w:lineRule="auto"/>
        <w:rPr>
          <w:ins w:id="906" w:author="郑薇" w:date="2026-09-14T17:31:21Z"/>
          <w:color w:val="000000" w:themeColor="text1"/>
          <w:sz w:val="28"/>
          <w:szCs w:val="28"/>
          <w14:textFill>
            <w14:solidFill>
              <w14:schemeClr w14:val="tx1"/>
            </w14:solidFill>
          </w14:textFill>
        </w:rPr>
      </w:pPr>
      <w:ins w:id="907" w:author="郑薇" w:date="2026-09-24T17:59:20Z">
        <w:r>
          <w:rPr>
            <w:rFonts w:hint="eastAsia"/>
            <w:b w:val="0"/>
            <w:bCs w:val="0"/>
            <w:color w:val="000000" w:themeColor="text1"/>
            <w:sz w:val="28"/>
            <w:szCs w:val="28"/>
            <w:lang w:val="en-US" w:eastAsia="zh-CN"/>
            <w14:textFill>
              <w14:solidFill>
                <w14:schemeClr w14:val="tx1"/>
              </w14:solidFill>
            </w14:textFill>
          </w:rPr>
          <w:t>五</w:t>
        </w:r>
      </w:ins>
      <w:ins w:id="908" w:author="郑薇" w:date="2026-09-14T17:31:21Z">
        <w:r>
          <w:rPr>
            <w:rFonts w:hint="eastAsia"/>
            <w:b w:val="0"/>
            <w:bCs w:val="0"/>
            <w:color w:val="000000" w:themeColor="text1"/>
            <w:sz w:val="28"/>
            <w:szCs w:val="28"/>
            <w:rPrChange w:id="909" w:author="郑薇" w:date="2026-09-24T17:58:33Z">
              <w:rPr>
                <w:rFonts w:hint="eastAsia"/>
                <w:b/>
                <w:bCs/>
                <w:color w:val="000000" w:themeColor="text1"/>
                <w:sz w:val="28"/>
                <w:szCs w:val="28"/>
                <w14:textFill>
                  <w14:solidFill>
                    <w14:schemeClr w14:val="tx1"/>
                  </w14:solidFill>
                </w14:textFill>
              </w:rPr>
            </w:rPrChange>
            <w14:textFill>
              <w14:solidFill>
                <w14:schemeClr w14:val="tx1"/>
              </w14:solidFill>
            </w14:textFill>
          </w:rPr>
          <w:t>、其他要求</w:t>
        </w:r>
      </w:ins>
    </w:p>
    <w:p w14:paraId="20F0314F">
      <w:pPr>
        <w:spacing w:line="360" w:lineRule="auto"/>
        <w:rPr>
          <w:ins w:id="911" w:author="郑薇" w:date="2026-09-14T17:31:21Z"/>
          <w:rFonts w:hint="eastAsia"/>
          <w:color w:val="000000" w:themeColor="text1"/>
          <w:sz w:val="28"/>
          <w:szCs w:val="28"/>
          <w14:textFill>
            <w14:solidFill>
              <w14:schemeClr w14:val="tx1"/>
            </w14:solidFill>
          </w14:textFill>
        </w:rPr>
      </w:pPr>
      <w:ins w:id="912" w:author="郑薇" w:date="2026-09-14T17:31:21Z">
        <w:r>
          <w:rPr>
            <w:rFonts w:hint="eastAsia"/>
            <w:color w:val="000000" w:themeColor="text1"/>
            <w:sz w:val="28"/>
            <w:szCs w:val="28"/>
            <w14:textFill>
              <w14:solidFill>
                <w14:schemeClr w14:val="tx1"/>
              </w14:solidFill>
            </w14:textFill>
          </w:rPr>
          <w:t>1、本项目系统须同时覆盖我院滨海院区，功能与技术要求与本部院区一致。应结合我院实际医疗及管理需要，对系统进行客户化修改，包括但不限于结合医院实际管理需求。</w:t>
        </w:r>
      </w:ins>
    </w:p>
    <w:p w14:paraId="08D4B7D3">
      <w:pPr>
        <w:spacing w:line="360" w:lineRule="auto"/>
        <w:rPr>
          <w:ins w:id="913" w:author="郑薇" w:date="2026-09-14T17:31:21Z"/>
          <w:rFonts w:hint="eastAsia"/>
          <w:color w:val="000000" w:themeColor="text1"/>
          <w:sz w:val="28"/>
          <w:szCs w:val="28"/>
          <w14:textFill>
            <w14:solidFill>
              <w14:schemeClr w14:val="tx1"/>
            </w14:solidFill>
          </w14:textFill>
        </w:rPr>
      </w:pPr>
      <w:ins w:id="914" w:author="郑薇" w:date="2026-09-14T17:31:21Z">
        <w:r>
          <w:rPr>
            <w:rFonts w:hint="eastAsia"/>
            <w:color w:val="000000" w:themeColor="text1"/>
            <w:sz w:val="28"/>
            <w:szCs w:val="28"/>
            <w14:textFill>
              <w14:solidFill>
                <w14:schemeClr w14:val="tx1"/>
              </w14:solidFill>
            </w14:textFill>
          </w:rPr>
          <w:t>2、由于本项目系统需符合国产化要求，不得使用主管部门禁止使用的操作系统及数据库，必须采用并部署正版的国产化操作系统、数据库、中间件及前端国产化工作站。同时本项目验收前按政策或是按院方需要提供有资质的第三方公司开展的密码应用安全性测评、信息技术应用创新符合性测试，并提供相关的证明。</w:t>
        </w:r>
      </w:ins>
    </w:p>
    <w:p w14:paraId="58E40BD8">
      <w:pPr>
        <w:spacing w:line="360" w:lineRule="auto"/>
        <w:rPr>
          <w:ins w:id="915" w:author="郑薇" w:date="2026-09-14T17:31:21Z"/>
          <w:rFonts w:hint="eastAsia"/>
          <w:color w:val="000000" w:themeColor="text1"/>
          <w:sz w:val="28"/>
          <w:szCs w:val="28"/>
          <w14:textFill>
            <w14:solidFill>
              <w14:schemeClr w14:val="tx1"/>
            </w14:solidFill>
          </w14:textFill>
        </w:rPr>
      </w:pPr>
      <w:ins w:id="916" w:author="郑薇" w:date="2026-09-14T17:31:21Z">
        <w:r>
          <w:rPr>
            <w:rFonts w:hint="eastAsia"/>
            <w:color w:val="000000" w:themeColor="text1"/>
            <w:sz w:val="28"/>
            <w:szCs w:val="28"/>
            <w14:textFill>
              <w14:solidFill>
                <w14:schemeClr w14:val="tx1"/>
              </w14:solidFill>
            </w14:textFill>
          </w:rPr>
          <w:t>3、本项目系统需符合《信息安全技术网络安全等级保护基本要求》GB/T22239-2019（三级）要求（简称：三级等保2.0）及密码应用安全性评估，并在以上评审中协助完成本系统评审工作。</w:t>
        </w:r>
      </w:ins>
    </w:p>
    <w:p w14:paraId="4719682B">
      <w:pPr>
        <w:spacing w:line="360" w:lineRule="auto"/>
        <w:rPr>
          <w:ins w:id="917" w:author="郑薇" w:date="2026-09-14T17:31:21Z"/>
          <w:rFonts w:hint="eastAsia"/>
          <w:color w:val="000000" w:themeColor="text1"/>
          <w:sz w:val="28"/>
          <w:szCs w:val="28"/>
          <w14:textFill>
            <w14:solidFill>
              <w14:schemeClr w14:val="tx1"/>
            </w14:solidFill>
          </w14:textFill>
        </w:rPr>
      </w:pPr>
      <w:ins w:id="918" w:author="郑薇" w:date="2026-09-14T17:31:21Z">
        <w:r>
          <w:rPr>
            <w:rFonts w:hint="eastAsia"/>
            <w:color w:val="000000" w:themeColor="text1"/>
            <w:sz w:val="28"/>
            <w:szCs w:val="28"/>
            <w14:textFill>
              <w14:solidFill>
                <w14:schemeClr w14:val="tx1"/>
              </w14:solidFill>
            </w14:textFill>
          </w:rPr>
          <w:t>4、三年内免费实施政策性国家、省市各平台的数据接口、数据上传等服务及免费实施国密改造、国产化改造，包括但不限于：福建省卫健委居民健康综合服务平台、福建省三医一网数据上报平台、福建省检查检验结果互联互通互认平台、福建省卫健委多码融合项目等，产生相应指标，推送至医疗平台接口中（涉及其他系统，应与其他系统配合实施）。</w:t>
        </w:r>
      </w:ins>
    </w:p>
    <w:p w14:paraId="4B651CD5">
      <w:pPr>
        <w:spacing w:line="360" w:lineRule="auto"/>
        <w:rPr>
          <w:ins w:id="919" w:author="郑薇" w:date="2026-09-14T17:31:21Z"/>
          <w:rFonts w:hint="eastAsia"/>
          <w:color w:val="000000" w:themeColor="text1"/>
          <w:sz w:val="28"/>
          <w:szCs w:val="28"/>
          <w14:textFill>
            <w14:solidFill>
              <w14:schemeClr w14:val="tx1"/>
            </w14:solidFill>
          </w14:textFill>
        </w:rPr>
      </w:pPr>
      <w:ins w:id="920" w:author="郑薇" w:date="2026-09-14T17:31:21Z">
        <w:r>
          <w:rPr>
            <w:rFonts w:hint="eastAsia"/>
            <w:color w:val="000000" w:themeColor="text1"/>
            <w:sz w:val="28"/>
            <w:szCs w:val="28"/>
            <w14:textFill>
              <w14:solidFill>
                <w14:schemeClr w14:val="tx1"/>
              </w14:solidFill>
            </w14:textFill>
          </w:rPr>
          <w:t>5、本项目系统应提供与医院HIS，电子病历、危急值平台、报告平台、麻醉耗材、患者360（含HIS360、CDR360）等系统无缝集成接口，符合电子病历6级、医院的互联互通5级、智慧医院4级的建设要求。</w:t>
        </w:r>
      </w:ins>
    </w:p>
    <w:p w14:paraId="7311E3A5">
      <w:pPr>
        <w:spacing w:line="360" w:lineRule="auto"/>
        <w:rPr>
          <w:ins w:id="921" w:author="郑薇" w:date="2026-09-14T17:31:21Z"/>
          <w:rFonts w:hint="eastAsia"/>
          <w:color w:val="000000" w:themeColor="text1"/>
          <w:sz w:val="28"/>
          <w:szCs w:val="28"/>
          <w14:textFill>
            <w14:solidFill>
              <w14:schemeClr w14:val="tx1"/>
            </w14:solidFill>
          </w14:textFill>
        </w:rPr>
      </w:pPr>
      <w:ins w:id="922" w:author="郑薇" w:date="2026-09-14T17:31:21Z">
        <w:r>
          <w:rPr>
            <w:rFonts w:hint="eastAsia"/>
            <w:color w:val="000000" w:themeColor="text1"/>
            <w:sz w:val="28"/>
            <w:szCs w:val="28"/>
            <w14:textFill>
              <w14:solidFill>
                <w14:schemeClr w14:val="tx1"/>
              </w14:solidFill>
            </w14:textFill>
          </w:rPr>
          <w:t>6、本项目为交钥匙工程，本项目系统与各业务系统及设备的数据接口由中标人自行负责。本项目涉及院内现有各业务系统接口的，采购人不再向中标人支付接口费用。</w:t>
        </w:r>
      </w:ins>
    </w:p>
    <w:p w14:paraId="0D476738">
      <w:pPr>
        <w:spacing w:line="360" w:lineRule="auto"/>
        <w:rPr>
          <w:ins w:id="923" w:author="郑薇" w:date="2026-09-14T17:31:21Z"/>
          <w:rFonts w:hint="eastAsia"/>
          <w:color w:val="000000" w:themeColor="text1"/>
          <w:sz w:val="28"/>
          <w:szCs w:val="28"/>
          <w14:textFill>
            <w14:solidFill>
              <w14:schemeClr w14:val="tx1"/>
            </w14:solidFill>
          </w14:textFill>
        </w:rPr>
      </w:pPr>
      <w:ins w:id="924" w:author="郑薇" w:date="2026-09-14T17:31:21Z">
        <w:r>
          <w:rPr>
            <w:rFonts w:hint="eastAsia"/>
            <w:color w:val="000000" w:themeColor="text1"/>
            <w:sz w:val="28"/>
            <w:szCs w:val="28"/>
            <w14:textFill>
              <w14:solidFill>
                <w14:schemeClr w14:val="tx1"/>
              </w14:solidFill>
            </w14:textFill>
          </w:rPr>
          <w:t>7、具备与集成平台通过统一的数据接口，实现浏览各检查报告具备通过系统集成平台按照国家、院内、院级数据集标准进行数据交换。具备多模式下数据交换接口的切换管理，诸如：集成平台出现故障时，可切换成应用系统服务接口模式或数据表模式，集成平台恢复时，可重新切换成集成平台。</w:t>
        </w:r>
      </w:ins>
    </w:p>
    <w:p w14:paraId="443CBF17">
      <w:pPr>
        <w:spacing w:line="360" w:lineRule="auto"/>
        <w:rPr>
          <w:ins w:id="925" w:author="郑薇" w:date="2026-09-14T17:31:21Z"/>
          <w:rFonts w:hint="eastAsia"/>
          <w:color w:val="000000" w:themeColor="text1"/>
          <w:sz w:val="28"/>
          <w:szCs w:val="28"/>
          <w14:textFill>
            <w14:solidFill>
              <w14:schemeClr w14:val="tx1"/>
            </w14:solidFill>
          </w14:textFill>
        </w:rPr>
      </w:pPr>
      <w:ins w:id="926" w:author="郑薇" w:date="2026-09-14T17:31:21Z">
        <w:r>
          <w:rPr>
            <w:rFonts w:hint="eastAsia"/>
            <w:color w:val="000000" w:themeColor="text1"/>
            <w:sz w:val="28"/>
            <w:szCs w:val="28"/>
            <w14:textFill>
              <w14:solidFill>
                <w14:schemeClr w14:val="tx1"/>
              </w14:solidFill>
            </w14:textFill>
          </w:rPr>
          <w:t>8、根据国家《医院信息系统功能规范》第十二条以及国家信息化建设审计要求，必须提供完整的总体设计报告、需求分析说明书、上线测试报告、操作使用手册、系统维护手册等。</w:t>
        </w:r>
      </w:ins>
    </w:p>
    <w:p w14:paraId="1DA8CBA0">
      <w:pPr>
        <w:spacing w:line="360" w:lineRule="auto"/>
        <w:rPr>
          <w:ins w:id="927" w:author="郑薇" w:date="2026-09-14T17:31:21Z"/>
          <w:rFonts w:hint="eastAsia"/>
          <w:color w:val="000000" w:themeColor="text1"/>
          <w:sz w:val="28"/>
          <w:szCs w:val="28"/>
          <w14:textFill>
            <w14:solidFill>
              <w14:schemeClr w14:val="tx1"/>
            </w14:solidFill>
          </w14:textFill>
        </w:rPr>
      </w:pPr>
      <w:ins w:id="928" w:author="郑薇" w:date="2026-09-14T17:31:21Z">
        <w:r>
          <w:rPr>
            <w:rFonts w:hint="eastAsia"/>
            <w:color w:val="000000" w:themeColor="text1"/>
            <w:sz w:val="28"/>
            <w:szCs w:val="28"/>
            <w14:textFill>
              <w14:solidFill>
                <w14:schemeClr w14:val="tx1"/>
              </w14:solidFill>
            </w14:textFill>
          </w:rPr>
          <w:t>9、数据具备各数据表基础数据项的完整性，诸如：数据的创建人、创建时间、最后修改人、最后修改时间等；具备应用系统数据修改痕迹管理，各项核心业务的数据修改必须以日志形式保存，数据修改日志至少必须有“数据基础信息”、“修改前数据”、“修改后数据”、“修改人”、“修改时间”五个部分核心数据项组成；具备应用系统可以手动设置本地日志的保存目录，并自动必须定期清除。</w:t>
        </w:r>
      </w:ins>
    </w:p>
    <w:p w14:paraId="471A6DAB">
      <w:pPr>
        <w:spacing w:line="360" w:lineRule="auto"/>
        <w:rPr>
          <w:ins w:id="929" w:author="郑薇" w:date="2026-09-14T17:31:21Z"/>
          <w:rFonts w:hint="eastAsia"/>
          <w:color w:val="000000" w:themeColor="text1"/>
          <w:sz w:val="28"/>
          <w:szCs w:val="28"/>
          <w14:textFill>
            <w14:solidFill>
              <w14:schemeClr w14:val="tx1"/>
            </w14:solidFill>
          </w14:textFill>
        </w:rPr>
      </w:pPr>
      <w:ins w:id="930" w:author="郑薇" w:date="2026-09-14T17:31:21Z">
        <w:r>
          <w:rPr>
            <w:rFonts w:hint="eastAsia"/>
            <w:color w:val="000000" w:themeColor="text1"/>
            <w:sz w:val="28"/>
            <w:szCs w:val="28"/>
            <w14:textFill>
              <w14:solidFill>
                <w14:schemeClr w14:val="tx1"/>
              </w14:solidFill>
            </w14:textFill>
          </w:rPr>
          <w:t>10、本项目系统所有的工作流程节点（诸如：工作环节名称、患者ID、操作人、操作时间等）必须发送至全院工作流程管理平台进行接收、存储；本项目所涉及的影像文件（照片、图像等），则必须与全院统一影像数据中台实现交互，全部由全院统一影像数据中台进行管理（接收、存储、调阅等），原则上本项目服务器及应用系统不保存所涉及的影像文件（照片、图像等）；各具体接口技术方案待实施时由采购人提供。</w:t>
        </w:r>
      </w:ins>
    </w:p>
    <w:p w14:paraId="364FFC4C">
      <w:pPr>
        <w:spacing w:line="360" w:lineRule="auto"/>
        <w:rPr>
          <w:ins w:id="931" w:author="郑薇" w:date="2026-09-14T17:31:21Z"/>
          <w:rFonts w:hint="eastAsia"/>
          <w:color w:val="000000" w:themeColor="text1"/>
          <w:sz w:val="28"/>
          <w:szCs w:val="28"/>
          <w14:textFill>
            <w14:solidFill>
              <w14:schemeClr w14:val="tx1"/>
            </w14:solidFill>
          </w14:textFill>
        </w:rPr>
      </w:pPr>
      <w:ins w:id="932" w:author="郑薇" w:date="2026-09-14T17:31:21Z">
        <w:r>
          <w:rPr>
            <w:rFonts w:hint="eastAsia"/>
            <w:color w:val="000000" w:themeColor="text1"/>
            <w:sz w:val="28"/>
            <w:szCs w:val="28"/>
            <w14:textFill>
              <w14:solidFill>
                <w14:schemeClr w14:val="tx1"/>
              </w14:solidFill>
            </w14:textFill>
          </w:rPr>
          <w:t>11、与医院现有CA数字签名功能实现对接，满足医院各法规需要。</w:t>
        </w:r>
      </w:ins>
    </w:p>
    <w:p w14:paraId="60016373">
      <w:pPr>
        <w:spacing w:line="360" w:lineRule="auto"/>
        <w:rPr>
          <w:ins w:id="933" w:author="郑薇" w:date="2026-09-14T17:31:21Z"/>
          <w:rFonts w:hint="eastAsia"/>
          <w:color w:val="000000" w:themeColor="text1"/>
          <w:sz w:val="28"/>
          <w:szCs w:val="28"/>
          <w14:textFill>
            <w14:solidFill>
              <w14:schemeClr w14:val="tx1"/>
            </w14:solidFill>
          </w14:textFill>
        </w:rPr>
      </w:pPr>
      <w:ins w:id="934" w:author="郑薇" w:date="2026-09-14T17:31:21Z">
        <w:r>
          <w:rPr>
            <w:rFonts w:hint="eastAsia"/>
            <w:color w:val="000000" w:themeColor="text1"/>
            <w:sz w:val="28"/>
            <w:szCs w:val="28"/>
            <w14:textFill>
              <w14:solidFill>
                <w14:schemeClr w14:val="tx1"/>
              </w14:solidFill>
            </w14:textFill>
          </w:rPr>
          <w:t>12、本项目系统若需接入医院APP(实现院外移动端查询)，则中标人应提供H5接口，并支付相应接口费用（不超过3万元），是否需接入医院APP以项目验收时采购人需求为准。</w:t>
        </w:r>
      </w:ins>
    </w:p>
    <w:p w14:paraId="4FB76C8B">
      <w:pPr>
        <w:spacing w:line="360" w:lineRule="auto"/>
        <w:rPr>
          <w:ins w:id="935" w:author="郑薇" w:date="2026-09-14T17:31:21Z"/>
          <w:rFonts w:hint="eastAsia"/>
          <w:color w:val="000000" w:themeColor="text1"/>
          <w:sz w:val="28"/>
          <w:szCs w:val="28"/>
          <w14:textFill>
            <w14:solidFill>
              <w14:schemeClr w14:val="tx1"/>
            </w14:solidFill>
          </w14:textFill>
        </w:rPr>
      </w:pPr>
      <w:ins w:id="936" w:author="郑薇" w:date="2026-09-14T17:31:21Z">
        <w:r>
          <w:rPr>
            <w:rFonts w:hint="eastAsia"/>
            <w:color w:val="000000" w:themeColor="text1"/>
            <w:sz w:val="28"/>
            <w:szCs w:val="28"/>
            <w14:textFill>
              <w14:solidFill>
                <w14:schemeClr w14:val="tx1"/>
              </w14:solidFill>
            </w14:textFill>
          </w:rPr>
          <w:t>13、在本项目系统软件使用及维保有效期内，本项目软件在每个使用科室使用的终端数量不受限制，数据不得加密，不得使用加密狗、打印加密、功能加密等任何软件使用约束。同时，乙方须如实向甲方提供数据库管理员的用户名、密码以及相关用户权限信息，不得隐瞒。不得通过任何技术手段限制系统内容，数据表结构不得加密，且必须如实提供给甲方。</w:t>
        </w:r>
      </w:ins>
    </w:p>
    <w:p w14:paraId="462192FB">
      <w:pPr>
        <w:spacing w:line="360" w:lineRule="auto"/>
        <w:rPr>
          <w:ins w:id="937" w:author="郑薇" w:date="2026-09-14T17:31:21Z"/>
          <w:rFonts w:hint="eastAsia"/>
          <w:color w:val="000000" w:themeColor="text1"/>
          <w:sz w:val="28"/>
          <w:szCs w:val="28"/>
          <w14:textFill>
            <w14:solidFill>
              <w14:schemeClr w14:val="tx1"/>
            </w14:solidFill>
          </w14:textFill>
        </w:rPr>
      </w:pPr>
      <w:ins w:id="938" w:author="郑薇" w:date="2026-09-14T17:31:21Z">
        <w:r>
          <w:rPr>
            <w:rFonts w:hint="eastAsia"/>
            <w:color w:val="000000" w:themeColor="text1"/>
            <w:sz w:val="28"/>
            <w:szCs w:val="28"/>
            <w14:textFill>
              <w14:solidFill>
                <w14:schemeClr w14:val="tx1"/>
              </w14:solidFill>
            </w14:textFill>
          </w:rPr>
          <w:t>14、本项目软件部分按总价进行报价，不能以安装工作站数量进行报价。</w:t>
        </w:r>
      </w:ins>
    </w:p>
    <w:p w14:paraId="3BCD73B6">
      <w:pPr>
        <w:spacing w:line="360" w:lineRule="auto"/>
        <w:rPr>
          <w:ins w:id="939" w:author="郑薇" w:date="2026-09-14T17:31:21Z"/>
          <w:rFonts w:hint="eastAsia"/>
          <w:color w:val="000000" w:themeColor="text1"/>
          <w:sz w:val="28"/>
          <w:szCs w:val="28"/>
          <w14:textFill>
            <w14:solidFill>
              <w14:schemeClr w14:val="tx1"/>
            </w14:solidFill>
          </w14:textFill>
        </w:rPr>
      </w:pPr>
      <w:ins w:id="940" w:author="郑薇" w:date="2026-09-14T17:31:21Z">
        <w:r>
          <w:rPr>
            <w:rFonts w:hint="eastAsia"/>
            <w:color w:val="000000" w:themeColor="text1"/>
            <w:sz w:val="28"/>
            <w:szCs w:val="28"/>
            <w14:textFill>
              <w14:solidFill>
                <w14:schemeClr w14:val="tx1"/>
              </w14:solidFill>
            </w14:textFill>
          </w:rPr>
          <w:t>15、本项目需完成旧系统中的历史数据导入，旧系统中非自动产生的数据（如手工输入值等），在新系统中可不体现或以默认值体现。若有涉及接口费用，由中标方负责，采购人不再向中标人支付接口费用。</w:t>
        </w:r>
      </w:ins>
    </w:p>
    <w:p w14:paraId="26237D45">
      <w:pPr>
        <w:spacing w:line="360" w:lineRule="auto"/>
        <w:rPr>
          <w:ins w:id="941" w:author="郑薇" w:date="2026-09-14T17:31:21Z"/>
          <w:rFonts w:hint="eastAsia"/>
          <w:color w:val="000000" w:themeColor="text1"/>
          <w:sz w:val="28"/>
          <w:szCs w:val="28"/>
          <w14:textFill>
            <w14:solidFill>
              <w14:schemeClr w14:val="tx1"/>
            </w14:solidFill>
          </w14:textFill>
        </w:rPr>
      </w:pPr>
      <w:ins w:id="942" w:author="郑薇" w:date="2026-09-14T17:31:21Z">
        <w:r>
          <w:rPr>
            <w:rFonts w:hint="eastAsia"/>
            <w:color w:val="000000" w:themeColor="text1"/>
            <w:sz w:val="28"/>
            <w:szCs w:val="28"/>
            <w14:textFill>
              <w14:solidFill>
                <w14:schemeClr w14:val="tx1"/>
              </w14:solidFill>
            </w14:textFill>
          </w:rPr>
          <w:t>16、本项目软件版面色彩、风格等应按医院要求设计制作；软件标题只能出现医院logo及系统名称，不能出现公司名称，公司名称允许在帮助（help）的关于（about）中出现。具体版面另行通知。</w:t>
        </w:r>
      </w:ins>
    </w:p>
    <w:p w14:paraId="5D626D04">
      <w:pPr>
        <w:spacing w:line="360" w:lineRule="auto"/>
        <w:rPr>
          <w:ins w:id="943" w:author="郑薇" w:date="2026-09-14T17:31:21Z"/>
          <w:color w:val="000000" w:themeColor="text1"/>
          <w:sz w:val="28"/>
          <w:szCs w:val="28"/>
          <w14:textFill>
            <w14:solidFill>
              <w14:schemeClr w14:val="tx1"/>
            </w14:solidFill>
          </w14:textFill>
        </w:rPr>
      </w:pPr>
      <w:ins w:id="944" w:author="郑薇" w:date="2026-09-14T17:31:21Z">
        <w:r>
          <w:rPr>
            <w:rFonts w:hint="eastAsia"/>
            <w:color w:val="000000" w:themeColor="text1"/>
            <w:sz w:val="28"/>
            <w:szCs w:val="28"/>
            <w14:textFill>
              <w14:solidFill>
                <w14:schemeClr w14:val="tx1"/>
              </w14:solidFill>
            </w14:textFill>
          </w:rPr>
          <w:t>17、本项目系统安装调试并经验收合格后，应对采购方的相关人员提供关于系统应用时技术和操作方面的培训。相关培训费用应包含在投标总价中。</w:t>
        </w:r>
      </w:ins>
    </w:p>
    <w:p w14:paraId="22B9D79D">
      <w:pPr>
        <w:numPr>
          <w:ilvl w:val="0"/>
          <w:numId w:val="0"/>
        </w:numPr>
        <w:spacing w:line="360" w:lineRule="auto"/>
        <w:rPr>
          <w:del w:id="945" w:author="郑薇" w:date="2026-09-14T17:31:21Z"/>
          <w:rFonts w:hint="eastAsia"/>
          <w:b/>
          <w:bCs/>
          <w:sz w:val="28"/>
          <w:szCs w:val="28"/>
        </w:rPr>
      </w:pPr>
      <w:del w:id="946" w:author="郑薇" w:date="2026-09-14T17:31:21Z">
        <w:r>
          <w:rPr>
            <w:rFonts w:hint="eastAsia"/>
            <w:b/>
            <w:bCs/>
            <w:sz w:val="28"/>
            <w:szCs w:val="28"/>
          </w:rPr>
          <w:delText>二、技术功能及服务要求</w:delText>
        </w:r>
      </w:del>
    </w:p>
    <w:p w14:paraId="041F6192">
      <w:pPr>
        <w:numPr>
          <w:ilvl w:val="0"/>
          <w:numId w:val="0"/>
        </w:numPr>
        <w:spacing w:line="360" w:lineRule="auto"/>
        <w:rPr>
          <w:del w:id="947" w:author="郑薇" w:date="2026-09-14T17:31:21Z"/>
          <w:rFonts w:hint="eastAsia"/>
          <w:sz w:val="28"/>
          <w:szCs w:val="28"/>
        </w:rPr>
      </w:pPr>
      <w:del w:id="948" w:author="郑薇" w:date="2026-09-14T17:31:21Z">
        <w:r>
          <w:rPr>
            <w:rFonts w:hint="eastAsia"/>
            <w:sz w:val="28"/>
            <w:szCs w:val="28"/>
          </w:rPr>
          <w:delText>根据医院的发展和工作需要，对我院HIS系统开展升级开发及维护工作。为了保证本院HIS系统开发及维护时间紧迫性要求、原码的保密性要求，且为了确保系统开发的新增功能模块的兼容性和稳定性，确保系统业务流程和业务功能规划的一致性、延续性，要求对开发需求完成度高、工作质量较好、系统稳定性较高,保障医院信息系统（HIS）正常稳定运行。</w:delText>
        </w:r>
      </w:del>
    </w:p>
    <w:p w14:paraId="7C6829C9">
      <w:pPr>
        <w:numPr>
          <w:ilvl w:val="0"/>
          <w:numId w:val="0"/>
        </w:numPr>
        <w:spacing w:line="360" w:lineRule="auto"/>
        <w:rPr>
          <w:del w:id="949" w:author="郑薇" w:date="2026-09-14T17:31:21Z"/>
          <w:rFonts w:hint="eastAsia" w:eastAsia="宋体"/>
          <w:sz w:val="28"/>
          <w:szCs w:val="28"/>
          <w:lang w:val="en-US" w:eastAsia="zh-CN"/>
        </w:rPr>
      </w:pPr>
      <w:del w:id="950" w:author="郑薇" w:date="2026-09-14T17:31:21Z">
        <w:r>
          <w:rPr>
            <w:rFonts w:hint="eastAsia"/>
            <w:sz w:val="28"/>
            <w:szCs w:val="28"/>
          </w:rPr>
          <w:delText>服务时间： 计划服务周期为 2026 年 11 月 6 日 —2027 年 11 月 5 日，服务最长不超过 12 个月（1 年）。采购人有权根据项目实际情况提前终止服务，不强制服务满一年。费用按实际发生的服务月份按</w:delText>
        </w:r>
      </w:del>
      <w:del w:id="951" w:author="郑薇" w:date="2026-09-14T17:31:21Z">
        <w:r>
          <w:rPr>
            <w:rFonts w:hint="eastAsia"/>
            <w:sz w:val="28"/>
            <w:szCs w:val="28"/>
            <w:lang w:eastAsia="zh-CN"/>
          </w:rPr>
          <w:delText>季度</w:delText>
        </w:r>
      </w:del>
      <w:del w:id="952" w:author="郑薇" w:date="2026-09-14T17:31:21Z">
        <w:r>
          <w:rPr>
            <w:rFonts w:hint="eastAsia"/>
            <w:sz w:val="28"/>
            <w:szCs w:val="28"/>
          </w:rPr>
          <w:delText>结算支付，以实际服务终止日期作为服务期限截止点。</w:delText>
        </w:r>
      </w:del>
    </w:p>
    <w:tbl>
      <w:tblPr>
        <w:tblStyle w:val="18"/>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078"/>
        <w:gridCol w:w="5790"/>
      </w:tblGrid>
      <w:tr w14:paraId="0508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del w:id="953" w:author="郑薇" w:date="2026-09-14T17:31:21Z"/>
        </w:trPr>
        <w:tc>
          <w:tcPr>
            <w:tcW w:w="840" w:type="dxa"/>
            <w:noWrap w:val="0"/>
            <w:vAlign w:val="center"/>
          </w:tcPr>
          <w:p w14:paraId="3A2EE03A">
            <w:pPr>
              <w:widowControl w:val="0"/>
              <w:spacing w:after="160" w:line="278" w:lineRule="auto"/>
              <w:jc w:val="center"/>
              <w:rPr>
                <w:del w:id="954" w:author="郑薇" w:date="2026-09-14T17:31:21Z"/>
                <w:rFonts w:ascii="仿宋_GB2312" w:hAnsi="仿宋_GB2312" w:eastAsia="仿宋_GB2312" w:cs="仿宋_GB2312"/>
                <w:kern w:val="2"/>
                <w:sz w:val="28"/>
                <w:szCs w:val="28"/>
              </w:rPr>
            </w:pPr>
            <w:del w:id="955" w:author="郑薇" w:date="2026-09-14T17:31:21Z">
              <w:r>
                <w:rPr>
                  <w:rFonts w:hint="eastAsia" w:ascii="仿宋_GB2312" w:hAnsi="仿宋_GB2312" w:eastAsia="仿宋_GB2312" w:cs="仿宋_GB2312"/>
                  <w:kern w:val="2"/>
                  <w:sz w:val="28"/>
                  <w:szCs w:val="28"/>
                </w:rPr>
                <w:delText>序号</w:delText>
              </w:r>
            </w:del>
          </w:p>
        </w:tc>
        <w:tc>
          <w:tcPr>
            <w:tcW w:w="2078" w:type="dxa"/>
            <w:noWrap w:val="0"/>
            <w:vAlign w:val="center"/>
          </w:tcPr>
          <w:p w14:paraId="3BD15096">
            <w:pPr>
              <w:widowControl w:val="0"/>
              <w:spacing w:after="160" w:line="278" w:lineRule="auto"/>
              <w:jc w:val="center"/>
              <w:rPr>
                <w:del w:id="956" w:author="郑薇" w:date="2026-09-14T17:31:21Z"/>
                <w:rFonts w:ascii="仿宋_GB2312" w:hAnsi="仿宋_GB2312" w:eastAsia="仿宋_GB2312" w:cs="仿宋_GB2312"/>
                <w:kern w:val="2"/>
                <w:sz w:val="28"/>
                <w:szCs w:val="28"/>
              </w:rPr>
            </w:pPr>
            <w:del w:id="957" w:author="郑薇" w:date="2026-09-14T17:31:21Z">
              <w:r>
                <w:rPr>
                  <w:rFonts w:hint="eastAsia" w:ascii="仿宋_GB2312" w:hAnsi="仿宋_GB2312" w:eastAsia="仿宋_GB2312" w:cs="仿宋_GB2312"/>
                  <w:kern w:val="2"/>
                  <w:sz w:val="28"/>
                  <w:szCs w:val="28"/>
                </w:rPr>
                <w:delText>项目</w:delText>
              </w:r>
            </w:del>
          </w:p>
        </w:tc>
        <w:tc>
          <w:tcPr>
            <w:tcW w:w="5790" w:type="dxa"/>
            <w:noWrap w:val="0"/>
            <w:vAlign w:val="center"/>
          </w:tcPr>
          <w:p w14:paraId="556487B3">
            <w:pPr>
              <w:widowControl w:val="0"/>
              <w:spacing w:after="160" w:line="278" w:lineRule="auto"/>
              <w:jc w:val="center"/>
              <w:rPr>
                <w:del w:id="958" w:author="郑薇" w:date="2026-09-14T17:31:21Z"/>
                <w:rFonts w:ascii="仿宋_GB2312" w:hAnsi="仿宋_GB2312" w:eastAsia="仿宋_GB2312" w:cs="仿宋_GB2312"/>
                <w:kern w:val="2"/>
                <w:sz w:val="28"/>
                <w:szCs w:val="28"/>
              </w:rPr>
            </w:pPr>
            <w:del w:id="959" w:author="郑薇" w:date="2026-09-14T17:31:21Z">
              <w:r>
                <w:rPr>
                  <w:rFonts w:hint="eastAsia" w:ascii="仿宋_GB2312" w:hAnsi="仿宋_GB2312" w:eastAsia="仿宋_GB2312" w:cs="仿宋_GB2312"/>
                  <w:kern w:val="2"/>
                  <w:sz w:val="28"/>
                  <w:szCs w:val="28"/>
                </w:rPr>
                <w:delText>技术参数要求</w:delText>
              </w:r>
            </w:del>
          </w:p>
        </w:tc>
      </w:tr>
      <w:tr w14:paraId="697B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2" w:hRule="exact"/>
          <w:jc w:val="center"/>
          <w:del w:id="960" w:author="郑薇" w:date="2026-09-14T17:31:21Z"/>
        </w:trPr>
        <w:tc>
          <w:tcPr>
            <w:tcW w:w="840" w:type="dxa"/>
            <w:noWrap w:val="0"/>
            <w:vAlign w:val="center"/>
          </w:tcPr>
          <w:p w14:paraId="6C0FA3DA">
            <w:pPr>
              <w:widowControl w:val="0"/>
              <w:spacing w:after="160" w:line="278" w:lineRule="auto"/>
              <w:jc w:val="center"/>
              <w:rPr>
                <w:del w:id="961" w:author="郑薇" w:date="2026-09-14T17:31:21Z"/>
                <w:rFonts w:ascii="仿宋_GB2312" w:hAnsi="仿宋_GB2312" w:eastAsia="仿宋_GB2312" w:cs="仿宋_GB2312"/>
                <w:kern w:val="2"/>
                <w:sz w:val="28"/>
                <w:szCs w:val="28"/>
              </w:rPr>
            </w:pPr>
            <w:del w:id="962" w:author="郑薇" w:date="2026-09-14T17:31:21Z">
              <w:r>
                <w:rPr>
                  <w:rFonts w:hint="eastAsia" w:ascii="仿宋_GB2312" w:hAnsi="仿宋_GB2312" w:eastAsia="仿宋_GB2312" w:cs="仿宋_GB2312"/>
                  <w:kern w:val="2"/>
                  <w:sz w:val="28"/>
                  <w:szCs w:val="28"/>
                </w:rPr>
                <w:delText>1</w:delText>
              </w:r>
            </w:del>
          </w:p>
        </w:tc>
        <w:tc>
          <w:tcPr>
            <w:tcW w:w="2078" w:type="dxa"/>
            <w:noWrap w:val="0"/>
            <w:vAlign w:val="center"/>
          </w:tcPr>
          <w:p w14:paraId="6234A18D">
            <w:pPr>
              <w:widowControl w:val="0"/>
              <w:spacing w:after="160" w:line="278" w:lineRule="auto"/>
              <w:jc w:val="both"/>
              <w:rPr>
                <w:del w:id="963" w:author="郑薇" w:date="2026-09-14T17:31:21Z"/>
                <w:rFonts w:ascii="仿宋_GB2312" w:hAnsi="仿宋_GB2312" w:eastAsia="仿宋_GB2312" w:cs="仿宋_GB2312"/>
                <w:kern w:val="2"/>
                <w:sz w:val="28"/>
                <w:szCs w:val="28"/>
              </w:rPr>
            </w:pPr>
            <w:del w:id="964" w:author="郑薇" w:date="2026-09-14T17:31:21Z">
              <w:r>
                <w:rPr>
                  <w:rFonts w:hint="eastAsia" w:ascii="仿宋_GB2312" w:hAnsi="仿宋_GB2312" w:eastAsia="仿宋_GB2312" w:cs="仿宋_GB2312"/>
                  <w:color w:val="000000"/>
                  <w:kern w:val="2"/>
                  <w:sz w:val="28"/>
                  <w:szCs w:val="28"/>
                </w:rPr>
                <w:delText>医院HIS系统开发及维护服务项目</w:delText>
              </w:r>
            </w:del>
          </w:p>
        </w:tc>
        <w:tc>
          <w:tcPr>
            <w:tcW w:w="5790" w:type="dxa"/>
            <w:noWrap w:val="0"/>
            <w:vAlign w:val="center"/>
          </w:tcPr>
          <w:p w14:paraId="7628A01A">
            <w:pPr>
              <w:widowControl w:val="0"/>
              <w:spacing w:after="0" w:line="240" w:lineRule="auto"/>
              <w:jc w:val="left"/>
              <w:rPr>
                <w:del w:id="965" w:author="郑薇" w:date="2026-09-14T17:31:21Z"/>
                <w:rFonts w:hint="eastAsia" w:ascii="仿宋_GB2312" w:hAnsi="仿宋_GB2312" w:eastAsia="仿宋_GB2312" w:cs="仿宋_GB2312"/>
                <w:color w:val="000000"/>
                <w:kern w:val="2"/>
                <w:sz w:val="28"/>
                <w:szCs w:val="28"/>
              </w:rPr>
            </w:pPr>
            <w:del w:id="966" w:author="郑薇" w:date="2026-09-14T17:31:21Z">
              <w:r>
                <w:rPr>
                  <w:rFonts w:hint="eastAsia" w:ascii="仿宋_GB2312" w:hAnsi="仿宋_GB2312" w:eastAsia="仿宋_GB2312" w:cs="仿宋_GB2312"/>
                  <w:color w:val="000000"/>
                  <w:kern w:val="2"/>
                  <w:sz w:val="28"/>
                  <w:szCs w:val="28"/>
                </w:rPr>
                <w:delText>开发及维护服务项目主要功能HIS系统功能、流程新增及修改原则上仅限于医院下述各业务系统，政策性任务必须按照政策要求进度及时限完成，非政策性需求需按照医院规定进度及时限完成。</w:delText>
              </w:r>
            </w:del>
          </w:p>
        </w:tc>
      </w:tr>
    </w:tbl>
    <w:p w14:paraId="63CDD63A">
      <w:pPr>
        <w:widowControl w:val="0"/>
        <w:numPr>
          <w:ilvl w:val="0"/>
          <w:numId w:val="0"/>
        </w:numPr>
        <w:spacing w:after="0" w:line="590" w:lineRule="exact"/>
        <w:ind w:leftChars="0"/>
        <w:jc w:val="both"/>
        <w:rPr>
          <w:del w:id="967" w:author="郑薇" w:date="2026-09-14T17:31:21Z"/>
          <w:rFonts w:hint="eastAsia" w:ascii="仿宋_GB2312" w:hAnsi="仿宋_GB2312" w:eastAsia="仿宋_GB2312" w:cs="仿宋_GB2312"/>
          <w:color w:val="000000"/>
          <w:kern w:val="2"/>
          <w:sz w:val="28"/>
          <w:szCs w:val="28"/>
        </w:rPr>
      </w:pPr>
    </w:p>
    <w:p w14:paraId="5A2E34B5">
      <w:pPr>
        <w:widowControl w:val="0"/>
        <w:numPr>
          <w:ilvl w:val="0"/>
          <w:numId w:val="2"/>
        </w:numPr>
        <w:spacing w:after="0" w:line="590" w:lineRule="exact"/>
        <w:ind w:left="420" w:hanging="420"/>
        <w:jc w:val="both"/>
        <w:rPr>
          <w:del w:id="968" w:author="郑薇" w:date="2026-09-14T17:31:21Z"/>
          <w:rFonts w:hint="eastAsia" w:ascii="仿宋_GB2312" w:hAnsi="仿宋_GB2312" w:eastAsia="仿宋_GB2312" w:cs="仿宋_GB2312"/>
          <w:color w:val="000000"/>
          <w:kern w:val="2"/>
          <w:sz w:val="28"/>
          <w:szCs w:val="28"/>
        </w:rPr>
      </w:pPr>
      <w:del w:id="969" w:author="郑薇" w:date="2026-09-14T17:31:21Z">
        <w:r>
          <w:rPr>
            <w:rFonts w:hint="eastAsia" w:ascii="仿宋_GB2312" w:hAnsi="仿宋_GB2312" w:eastAsia="仿宋_GB2312" w:cs="仿宋_GB2312"/>
            <w:color w:val="000000"/>
            <w:kern w:val="2"/>
            <w:sz w:val="28"/>
            <w:szCs w:val="28"/>
          </w:rPr>
          <w:delText>当前在用的HIS情况如下表所示：</w:delText>
        </w:r>
      </w:del>
    </w:p>
    <w:tbl>
      <w:tblPr>
        <w:tblStyle w:val="18"/>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17" w:type="dxa"/>
          <w:bottom w:w="17" w:type="dxa"/>
          <w:right w:w="17" w:type="dxa"/>
        </w:tblCellMar>
      </w:tblPr>
      <w:tblGrid>
        <w:gridCol w:w="824"/>
        <w:gridCol w:w="1457"/>
        <w:gridCol w:w="2039"/>
        <w:gridCol w:w="4198"/>
      </w:tblGrid>
      <w:tr w14:paraId="0955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97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3800C4">
            <w:pPr>
              <w:widowControl w:val="0"/>
              <w:spacing w:after="160" w:line="240" w:lineRule="auto"/>
              <w:jc w:val="center"/>
              <w:rPr>
                <w:del w:id="971" w:author="郑薇" w:date="2026-09-14T17:31:21Z"/>
                <w:rFonts w:hint="eastAsia" w:ascii="仿宋_GB2312" w:hAnsi="仿宋_GB2312" w:eastAsia="仿宋_GB2312" w:cs="仿宋_GB2312"/>
                <w:kern w:val="2"/>
                <w:sz w:val="28"/>
                <w:szCs w:val="28"/>
              </w:rPr>
            </w:pPr>
            <w:del w:id="972" w:author="郑薇" w:date="2026-09-14T17:31:21Z">
              <w:r>
                <w:rPr>
                  <w:rFonts w:hint="eastAsia" w:ascii="仿宋_GB2312" w:hAnsi="仿宋_GB2312" w:eastAsia="仿宋_GB2312" w:cs="仿宋_GB2312"/>
                  <w:kern w:val="2"/>
                  <w:sz w:val="28"/>
                  <w:szCs w:val="28"/>
                </w:rPr>
                <w:delText>序号</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F33EE10">
            <w:pPr>
              <w:widowControl w:val="0"/>
              <w:spacing w:after="160" w:line="240" w:lineRule="auto"/>
              <w:jc w:val="center"/>
              <w:rPr>
                <w:del w:id="973" w:author="郑薇" w:date="2026-09-14T17:31:21Z"/>
                <w:rFonts w:hint="eastAsia" w:ascii="仿宋_GB2312" w:hAnsi="仿宋_GB2312" w:eastAsia="仿宋_GB2312" w:cs="仿宋_GB2312"/>
                <w:kern w:val="2"/>
                <w:sz w:val="28"/>
                <w:szCs w:val="28"/>
              </w:rPr>
            </w:pPr>
            <w:del w:id="974" w:author="郑薇" w:date="2026-09-14T17:31:21Z">
              <w:r>
                <w:rPr>
                  <w:rFonts w:hint="eastAsia" w:ascii="仿宋_GB2312" w:hAnsi="仿宋_GB2312" w:eastAsia="仿宋_GB2312" w:cs="仿宋_GB2312"/>
                  <w:kern w:val="2"/>
                  <w:sz w:val="28"/>
                  <w:szCs w:val="28"/>
                </w:rPr>
                <w:delText>分类</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6AC0C8F">
            <w:pPr>
              <w:widowControl w:val="0"/>
              <w:spacing w:after="160" w:line="240" w:lineRule="auto"/>
              <w:jc w:val="center"/>
              <w:rPr>
                <w:del w:id="975" w:author="郑薇" w:date="2026-09-14T17:31:21Z"/>
                <w:rFonts w:hint="eastAsia" w:ascii="仿宋_GB2312" w:hAnsi="仿宋_GB2312" w:eastAsia="仿宋_GB2312" w:cs="仿宋_GB2312"/>
                <w:kern w:val="2"/>
                <w:sz w:val="28"/>
                <w:szCs w:val="28"/>
              </w:rPr>
            </w:pPr>
            <w:del w:id="976" w:author="郑薇" w:date="2026-09-14T17:31:21Z">
              <w:r>
                <w:rPr>
                  <w:rFonts w:hint="eastAsia" w:ascii="仿宋_GB2312" w:hAnsi="仿宋_GB2312" w:eastAsia="仿宋_GB2312" w:cs="仿宋_GB2312"/>
                  <w:kern w:val="2"/>
                  <w:sz w:val="28"/>
                  <w:szCs w:val="28"/>
                </w:rPr>
                <w:delText>系统名称</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ABBD69">
            <w:pPr>
              <w:widowControl w:val="0"/>
              <w:spacing w:after="160" w:line="240" w:lineRule="auto"/>
              <w:jc w:val="center"/>
              <w:rPr>
                <w:del w:id="977" w:author="郑薇" w:date="2026-09-14T17:31:21Z"/>
                <w:rFonts w:hint="eastAsia" w:ascii="仿宋_GB2312" w:hAnsi="仿宋_GB2312" w:eastAsia="仿宋_GB2312" w:cs="仿宋_GB2312"/>
                <w:kern w:val="2"/>
                <w:sz w:val="28"/>
                <w:szCs w:val="28"/>
              </w:rPr>
            </w:pPr>
            <w:del w:id="978" w:author="郑薇" w:date="2026-09-14T17:31:21Z">
              <w:r>
                <w:rPr>
                  <w:rFonts w:hint="eastAsia" w:ascii="仿宋_GB2312" w:hAnsi="仿宋_GB2312" w:eastAsia="仿宋_GB2312" w:cs="仿宋_GB2312"/>
                  <w:kern w:val="2"/>
                  <w:sz w:val="28"/>
                  <w:szCs w:val="28"/>
                </w:rPr>
                <w:delText>子功能</w:delText>
              </w:r>
            </w:del>
          </w:p>
        </w:tc>
      </w:tr>
      <w:tr w14:paraId="5353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97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72CC352">
            <w:pPr>
              <w:widowControl w:val="0"/>
              <w:spacing w:after="160" w:line="240" w:lineRule="auto"/>
              <w:jc w:val="center"/>
              <w:rPr>
                <w:del w:id="980" w:author="郑薇" w:date="2026-09-14T17:31:21Z"/>
                <w:rFonts w:hint="eastAsia" w:ascii="仿宋_GB2312" w:hAnsi="仿宋_GB2312" w:eastAsia="仿宋_GB2312" w:cs="仿宋_GB2312"/>
                <w:color w:val="000000"/>
                <w:kern w:val="2"/>
                <w:sz w:val="24"/>
              </w:rPr>
            </w:pPr>
            <w:del w:id="981" w:author="郑薇" w:date="2026-09-14T17:31:21Z">
              <w:r>
                <w:rPr>
                  <w:rFonts w:hint="eastAsia" w:ascii="仿宋_GB2312" w:hAnsi="仿宋_GB2312" w:eastAsia="仿宋_GB2312" w:cs="仿宋_GB2312"/>
                  <w:color w:val="000000"/>
                  <w:kern w:val="2"/>
                  <w:sz w:val="24"/>
                </w:rPr>
                <w:delText>1</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9ECCE59">
            <w:pPr>
              <w:widowControl w:val="0"/>
              <w:spacing w:after="160" w:line="240" w:lineRule="auto"/>
              <w:jc w:val="left"/>
              <w:rPr>
                <w:del w:id="982" w:author="郑薇" w:date="2026-09-14T17:31:21Z"/>
                <w:rFonts w:hint="eastAsia" w:ascii="仿宋_GB2312" w:hAnsi="仿宋_GB2312" w:eastAsia="仿宋_GB2312" w:cs="仿宋_GB2312"/>
                <w:color w:val="000000"/>
                <w:kern w:val="2"/>
                <w:sz w:val="24"/>
              </w:rPr>
            </w:pPr>
            <w:del w:id="983" w:author="郑薇" w:date="2026-09-14T17:31:21Z">
              <w:r>
                <w:rPr>
                  <w:rFonts w:hint="eastAsia" w:ascii="仿宋_GB2312" w:hAnsi="仿宋_GB2312" w:eastAsia="仿宋_GB2312" w:cs="仿宋_GB2312"/>
                  <w:color w:val="000000"/>
                  <w:kern w:val="2"/>
                  <w:sz w:val="24"/>
                </w:rPr>
                <w:delText>门诊系统部分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BB297BD">
            <w:pPr>
              <w:widowControl w:val="0"/>
              <w:spacing w:after="160" w:line="240" w:lineRule="auto"/>
              <w:jc w:val="left"/>
              <w:rPr>
                <w:del w:id="984" w:author="郑薇" w:date="2026-09-14T17:31:21Z"/>
                <w:rFonts w:hint="eastAsia" w:ascii="仿宋_GB2312" w:hAnsi="仿宋_GB2312" w:eastAsia="仿宋_GB2312" w:cs="仿宋_GB2312"/>
                <w:color w:val="000000"/>
                <w:kern w:val="2"/>
                <w:sz w:val="24"/>
              </w:rPr>
            </w:pPr>
            <w:del w:id="985" w:author="郑薇" w:date="2026-09-14T17:31:21Z">
              <w:r>
                <w:rPr>
                  <w:rFonts w:hint="eastAsia" w:ascii="仿宋_GB2312" w:hAnsi="仿宋_GB2312" w:eastAsia="仿宋_GB2312" w:cs="仿宋_GB2312"/>
                  <w:color w:val="000000"/>
                  <w:kern w:val="2"/>
                  <w:sz w:val="24"/>
                </w:rPr>
                <w:delText>就诊卡管理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466E4C">
            <w:pPr>
              <w:widowControl w:val="0"/>
              <w:spacing w:after="160" w:line="240" w:lineRule="auto"/>
              <w:jc w:val="left"/>
              <w:rPr>
                <w:del w:id="986" w:author="郑薇" w:date="2026-09-14T17:31:21Z"/>
                <w:rFonts w:hint="eastAsia" w:ascii="仿宋_GB2312" w:hAnsi="仿宋_GB2312" w:eastAsia="仿宋_GB2312" w:cs="仿宋_GB2312"/>
                <w:color w:val="000000"/>
                <w:kern w:val="2"/>
                <w:sz w:val="24"/>
              </w:rPr>
            </w:pPr>
            <w:del w:id="987" w:author="郑薇" w:date="2026-09-14T17:31:21Z">
              <w:r>
                <w:rPr>
                  <w:rFonts w:hint="eastAsia" w:ascii="仿宋_GB2312" w:hAnsi="仿宋_GB2312" w:eastAsia="仿宋_GB2312" w:cs="仿宋_GB2312"/>
                  <w:color w:val="000000"/>
                  <w:kern w:val="2"/>
                  <w:sz w:val="24"/>
                </w:rPr>
                <w:delText>就诊卡申请、充值、欠费管理等；</w:delText>
              </w:r>
            </w:del>
          </w:p>
        </w:tc>
      </w:tr>
      <w:tr w14:paraId="7AB5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98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43A1385">
            <w:pPr>
              <w:widowControl w:val="0"/>
              <w:spacing w:after="160" w:line="240" w:lineRule="auto"/>
              <w:jc w:val="center"/>
              <w:rPr>
                <w:del w:id="989" w:author="郑薇" w:date="2026-09-14T17:31:21Z"/>
                <w:rFonts w:hint="eastAsia" w:ascii="仿宋_GB2312" w:hAnsi="仿宋_GB2312" w:eastAsia="仿宋_GB2312" w:cs="仿宋_GB2312"/>
                <w:color w:val="000000"/>
                <w:kern w:val="2"/>
                <w:sz w:val="24"/>
              </w:rPr>
            </w:pPr>
            <w:del w:id="990" w:author="郑薇" w:date="2026-09-14T17:31:21Z">
              <w:r>
                <w:rPr>
                  <w:rFonts w:hint="eastAsia" w:ascii="仿宋_GB2312" w:hAnsi="仿宋_GB2312" w:eastAsia="仿宋_GB2312" w:cs="仿宋_GB2312"/>
                  <w:color w:val="000000"/>
                  <w:kern w:val="2"/>
                  <w:sz w:val="24"/>
                </w:rPr>
                <w:delText>2</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8B649C">
            <w:pPr>
              <w:widowControl w:val="0"/>
              <w:spacing w:after="160" w:line="240" w:lineRule="auto"/>
              <w:jc w:val="left"/>
              <w:rPr>
                <w:del w:id="991"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BB4D81">
            <w:pPr>
              <w:widowControl w:val="0"/>
              <w:spacing w:after="160" w:line="240" w:lineRule="auto"/>
              <w:jc w:val="left"/>
              <w:rPr>
                <w:del w:id="992" w:author="郑薇" w:date="2026-09-14T17:31:21Z"/>
                <w:rFonts w:hint="eastAsia" w:ascii="仿宋_GB2312" w:hAnsi="仿宋_GB2312" w:eastAsia="仿宋_GB2312" w:cs="仿宋_GB2312"/>
                <w:color w:val="000000"/>
                <w:kern w:val="2"/>
                <w:sz w:val="24"/>
              </w:rPr>
            </w:pPr>
            <w:del w:id="993" w:author="郑薇" w:date="2026-09-14T17:31:21Z">
              <w:r>
                <w:rPr>
                  <w:rFonts w:hint="eastAsia" w:ascii="仿宋_GB2312" w:hAnsi="仿宋_GB2312" w:eastAsia="仿宋_GB2312" w:cs="仿宋_GB2312"/>
                  <w:color w:val="000000"/>
                  <w:kern w:val="2"/>
                  <w:sz w:val="24"/>
                </w:rPr>
                <w:delText>门诊挂号系统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E72EB6">
            <w:pPr>
              <w:widowControl w:val="0"/>
              <w:spacing w:after="160" w:line="240" w:lineRule="auto"/>
              <w:jc w:val="left"/>
              <w:rPr>
                <w:del w:id="994" w:author="郑薇" w:date="2026-09-14T17:31:21Z"/>
                <w:rFonts w:hint="eastAsia" w:ascii="仿宋_GB2312" w:hAnsi="仿宋_GB2312" w:eastAsia="仿宋_GB2312" w:cs="仿宋_GB2312"/>
                <w:color w:val="000000"/>
                <w:kern w:val="2"/>
                <w:sz w:val="24"/>
              </w:rPr>
            </w:pPr>
            <w:del w:id="995" w:author="郑薇" w:date="2026-09-14T17:31:21Z">
              <w:r>
                <w:rPr>
                  <w:rFonts w:hint="eastAsia" w:ascii="仿宋_GB2312" w:hAnsi="仿宋_GB2312" w:eastAsia="仿宋_GB2312" w:cs="仿宋_GB2312"/>
                  <w:color w:val="000000"/>
                  <w:kern w:val="2"/>
                  <w:sz w:val="24"/>
                </w:rPr>
                <w:delText>患者登记、挂号、退号、统计等；</w:delText>
              </w:r>
            </w:del>
          </w:p>
        </w:tc>
      </w:tr>
      <w:tr w14:paraId="6780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99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80CCE19">
            <w:pPr>
              <w:widowControl w:val="0"/>
              <w:spacing w:after="160" w:line="240" w:lineRule="auto"/>
              <w:jc w:val="center"/>
              <w:rPr>
                <w:del w:id="997" w:author="郑薇" w:date="2026-09-14T17:31:21Z"/>
                <w:rFonts w:hint="eastAsia" w:ascii="仿宋_GB2312" w:hAnsi="仿宋_GB2312" w:eastAsia="仿宋_GB2312" w:cs="仿宋_GB2312"/>
                <w:color w:val="000000"/>
                <w:kern w:val="2"/>
                <w:sz w:val="24"/>
              </w:rPr>
            </w:pPr>
            <w:del w:id="998" w:author="郑薇" w:date="2026-09-14T17:31:21Z">
              <w:r>
                <w:rPr>
                  <w:rFonts w:hint="eastAsia" w:ascii="仿宋_GB2312" w:hAnsi="仿宋_GB2312" w:eastAsia="仿宋_GB2312" w:cs="仿宋_GB2312"/>
                  <w:color w:val="000000"/>
                  <w:kern w:val="2"/>
                  <w:sz w:val="24"/>
                </w:rPr>
                <w:delText>3</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A901C4D">
            <w:pPr>
              <w:widowControl w:val="0"/>
              <w:spacing w:after="160" w:line="240" w:lineRule="auto"/>
              <w:ind w:firstLine="480" w:firstLineChars="200"/>
              <w:jc w:val="left"/>
              <w:rPr>
                <w:del w:id="999"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293049">
            <w:pPr>
              <w:widowControl w:val="0"/>
              <w:spacing w:after="160" w:line="240" w:lineRule="auto"/>
              <w:jc w:val="left"/>
              <w:rPr>
                <w:del w:id="1000" w:author="郑薇" w:date="2026-09-14T17:31:21Z"/>
                <w:rFonts w:hint="eastAsia" w:ascii="仿宋_GB2312" w:hAnsi="仿宋_GB2312" w:eastAsia="仿宋_GB2312" w:cs="仿宋_GB2312"/>
                <w:color w:val="000000"/>
                <w:kern w:val="2"/>
                <w:sz w:val="24"/>
              </w:rPr>
            </w:pPr>
            <w:del w:id="1001" w:author="郑薇" w:date="2026-09-14T17:31:21Z">
              <w:r>
                <w:rPr>
                  <w:rFonts w:hint="eastAsia" w:ascii="仿宋_GB2312" w:hAnsi="仿宋_GB2312" w:eastAsia="仿宋_GB2312" w:cs="仿宋_GB2312"/>
                  <w:color w:val="000000"/>
                  <w:kern w:val="2"/>
                  <w:sz w:val="24"/>
                </w:rPr>
                <w:delText>门诊收费系统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CCA5108">
            <w:pPr>
              <w:widowControl w:val="0"/>
              <w:spacing w:after="160" w:line="240" w:lineRule="auto"/>
              <w:jc w:val="left"/>
              <w:rPr>
                <w:del w:id="1002" w:author="郑薇" w:date="2026-09-14T17:31:21Z"/>
                <w:rFonts w:hint="eastAsia" w:ascii="仿宋_GB2312" w:hAnsi="仿宋_GB2312" w:eastAsia="仿宋_GB2312" w:cs="仿宋_GB2312"/>
                <w:color w:val="000000"/>
                <w:kern w:val="2"/>
                <w:sz w:val="24"/>
              </w:rPr>
            </w:pPr>
            <w:del w:id="1003" w:author="郑薇" w:date="2026-09-14T17:31:21Z">
              <w:r>
                <w:rPr>
                  <w:rFonts w:hint="eastAsia" w:ascii="仿宋_GB2312" w:hAnsi="仿宋_GB2312" w:eastAsia="仿宋_GB2312" w:cs="仿宋_GB2312"/>
                  <w:color w:val="000000"/>
                  <w:kern w:val="2"/>
                  <w:sz w:val="24"/>
                </w:rPr>
                <w:delText>收费、退费、收费录入确认、体检结算、就诊卡结算、原路退款等；</w:delText>
              </w:r>
            </w:del>
          </w:p>
        </w:tc>
      </w:tr>
      <w:tr w14:paraId="4BF15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00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90F7E26">
            <w:pPr>
              <w:widowControl w:val="0"/>
              <w:spacing w:after="160" w:line="240" w:lineRule="auto"/>
              <w:jc w:val="center"/>
              <w:rPr>
                <w:del w:id="1005" w:author="郑薇" w:date="2026-09-14T17:31:21Z"/>
                <w:rFonts w:hint="eastAsia" w:ascii="仿宋_GB2312" w:hAnsi="仿宋_GB2312" w:eastAsia="仿宋_GB2312" w:cs="仿宋_GB2312"/>
                <w:color w:val="000000"/>
                <w:kern w:val="2"/>
                <w:sz w:val="24"/>
              </w:rPr>
            </w:pPr>
            <w:del w:id="1006" w:author="郑薇" w:date="2026-09-14T17:31:21Z">
              <w:r>
                <w:rPr>
                  <w:rFonts w:hint="eastAsia" w:ascii="仿宋_GB2312" w:hAnsi="仿宋_GB2312" w:eastAsia="仿宋_GB2312" w:cs="仿宋_GB2312"/>
                  <w:color w:val="000000"/>
                  <w:kern w:val="2"/>
                  <w:sz w:val="24"/>
                </w:rPr>
                <w:delText>4</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C07E2D">
            <w:pPr>
              <w:widowControl w:val="0"/>
              <w:spacing w:after="160" w:line="240" w:lineRule="auto"/>
              <w:ind w:firstLine="480" w:firstLineChars="200"/>
              <w:jc w:val="left"/>
              <w:rPr>
                <w:del w:id="100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DBA855C">
            <w:pPr>
              <w:widowControl w:val="0"/>
              <w:spacing w:after="160" w:line="240" w:lineRule="auto"/>
              <w:jc w:val="left"/>
              <w:rPr>
                <w:del w:id="1008" w:author="郑薇" w:date="2026-09-14T17:31:21Z"/>
                <w:rFonts w:hint="eastAsia" w:ascii="仿宋_GB2312" w:hAnsi="仿宋_GB2312" w:eastAsia="仿宋_GB2312" w:cs="仿宋_GB2312"/>
                <w:color w:val="000000"/>
                <w:kern w:val="2"/>
                <w:sz w:val="24"/>
              </w:rPr>
            </w:pPr>
            <w:del w:id="1009" w:author="郑薇" w:date="2026-09-14T17:31:21Z">
              <w:r>
                <w:rPr>
                  <w:rFonts w:hint="eastAsia" w:ascii="仿宋_GB2312" w:hAnsi="仿宋_GB2312" w:eastAsia="仿宋_GB2312" w:cs="仿宋_GB2312"/>
                  <w:color w:val="000000"/>
                  <w:kern w:val="2"/>
                  <w:sz w:val="24"/>
                </w:rPr>
                <w:delText>门诊票据管理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E1819F">
            <w:pPr>
              <w:widowControl w:val="0"/>
              <w:spacing w:after="160" w:line="240" w:lineRule="auto"/>
              <w:jc w:val="left"/>
              <w:rPr>
                <w:del w:id="1010" w:author="郑薇" w:date="2026-09-14T17:31:21Z"/>
                <w:rFonts w:hint="eastAsia" w:ascii="仿宋_GB2312" w:hAnsi="仿宋_GB2312" w:eastAsia="仿宋_GB2312" w:cs="仿宋_GB2312"/>
                <w:color w:val="000000"/>
                <w:kern w:val="2"/>
                <w:sz w:val="24"/>
              </w:rPr>
            </w:pPr>
            <w:del w:id="1011" w:author="郑薇" w:date="2026-09-14T17:31:21Z">
              <w:r>
                <w:rPr>
                  <w:rFonts w:hint="eastAsia" w:ascii="仿宋_GB2312" w:hAnsi="仿宋_GB2312" w:eastAsia="仿宋_GB2312" w:cs="仿宋_GB2312"/>
                  <w:color w:val="000000"/>
                  <w:kern w:val="2"/>
                  <w:sz w:val="24"/>
                </w:rPr>
                <w:delText>发票重打作废、票号修改等；</w:delText>
              </w:r>
            </w:del>
          </w:p>
        </w:tc>
      </w:tr>
      <w:tr w14:paraId="662D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01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F19D7CE">
            <w:pPr>
              <w:widowControl w:val="0"/>
              <w:spacing w:after="160" w:line="240" w:lineRule="auto"/>
              <w:jc w:val="center"/>
              <w:rPr>
                <w:del w:id="1013" w:author="郑薇" w:date="2026-09-14T17:31:21Z"/>
                <w:rFonts w:hint="eastAsia" w:ascii="仿宋_GB2312" w:hAnsi="仿宋_GB2312" w:eastAsia="仿宋_GB2312" w:cs="仿宋_GB2312"/>
                <w:color w:val="000000"/>
                <w:kern w:val="2"/>
                <w:sz w:val="24"/>
              </w:rPr>
            </w:pPr>
            <w:del w:id="1014" w:author="郑薇" w:date="2026-09-14T17:31:21Z">
              <w:r>
                <w:rPr>
                  <w:rFonts w:hint="eastAsia" w:ascii="仿宋_GB2312" w:hAnsi="仿宋_GB2312" w:eastAsia="仿宋_GB2312" w:cs="仿宋_GB2312"/>
                  <w:color w:val="000000"/>
                  <w:kern w:val="2"/>
                  <w:sz w:val="24"/>
                </w:rPr>
                <w:delText>5</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EB88E6">
            <w:pPr>
              <w:widowControl w:val="0"/>
              <w:spacing w:after="160" w:line="240" w:lineRule="auto"/>
              <w:ind w:firstLine="480" w:firstLineChars="200"/>
              <w:jc w:val="left"/>
              <w:rPr>
                <w:del w:id="101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8FD6ADE">
            <w:pPr>
              <w:widowControl w:val="0"/>
              <w:spacing w:after="160" w:line="240" w:lineRule="auto"/>
              <w:jc w:val="left"/>
              <w:rPr>
                <w:del w:id="1016" w:author="郑薇" w:date="2026-09-14T17:31:21Z"/>
                <w:rFonts w:hint="eastAsia" w:ascii="仿宋_GB2312" w:hAnsi="仿宋_GB2312" w:eastAsia="仿宋_GB2312" w:cs="仿宋_GB2312"/>
                <w:color w:val="000000"/>
                <w:kern w:val="2"/>
                <w:sz w:val="24"/>
              </w:rPr>
            </w:pPr>
            <w:del w:id="1017" w:author="郑薇" w:date="2026-09-14T17:31:21Z">
              <w:r>
                <w:rPr>
                  <w:rFonts w:hint="eastAsia" w:ascii="仿宋_GB2312" w:hAnsi="仿宋_GB2312" w:eastAsia="仿宋_GB2312" w:cs="仿宋_GB2312"/>
                  <w:color w:val="000000"/>
                  <w:kern w:val="2"/>
                  <w:sz w:val="24"/>
                </w:rPr>
                <w:delText>财务报表管理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F050CB9">
            <w:pPr>
              <w:widowControl w:val="0"/>
              <w:spacing w:after="160" w:line="240" w:lineRule="auto"/>
              <w:jc w:val="left"/>
              <w:rPr>
                <w:del w:id="1018" w:author="郑薇" w:date="2026-09-14T17:31:21Z"/>
                <w:rFonts w:hint="eastAsia" w:ascii="仿宋_GB2312" w:hAnsi="仿宋_GB2312" w:eastAsia="仿宋_GB2312" w:cs="仿宋_GB2312"/>
                <w:color w:val="000000"/>
                <w:kern w:val="2"/>
                <w:sz w:val="24"/>
              </w:rPr>
            </w:pPr>
            <w:del w:id="1019" w:author="郑薇" w:date="2026-09-14T17:31:21Z">
              <w:r>
                <w:rPr>
                  <w:rFonts w:hint="eastAsia" w:ascii="仿宋_GB2312" w:hAnsi="仿宋_GB2312" w:eastAsia="仿宋_GB2312" w:cs="仿宋_GB2312"/>
                  <w:color w:val="000000"/>
                  <w:kern w:val="2"/>
                  <w:sz w:val="24"/>
                </w:rPr>
                <w:delText>门诊财务报表管理；</w:delText>
              </w:r>
            </w:del>
          </w:p>
        </w:tc>
      </w:tr>
      <w:tr w14:paraId="0E54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102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95356E6">
            <w:pPr>
              <w:widowControl w:val="0"/>
              <w:spacing w:after="160" w:line="240" w:lineRule="auto"/>
              <w:jc w:val="center"/>
              <w:rPr>
                <w:del w:id="1021" w:author="郑薇" w:date="2026-09-14T17:31:21Z"/>
                <w:rFonts w:hint="eastAsia" w:ascii="仿宋_GB2312" w:hAnsi="仿宋_GB2312" w:eastAsia="仿宋_GB2312" w:cs="仿宋_GB2312"/>
                <w:color w:val="000000"/>
                <w:kern w:val="2"/>
                <w:sz w:val="24"/>
              </w:rPr>
            </w:pPr>
            <w:del w:id="1022" w:author="郑薇" w:date="2026-09-14T17:31:21Z">
              <w:r>
                <w:rPr>
                  <w:rFonts w:hint="eastAsia" w:ascii="仿宋_GB2312" w:hAnsi="仿宋_GB2312" w:eastAsia="仿宋_GB2312" w:cs="仿宋_GB2312"/>
                  <w:color w:val="000000"/>
                  <w:kern w:val="2"/>
                  <w:sz w:val="24"/>
                </w:rPr>
                <w:delText>6</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BE45C5B">
            <w:pPr>
              <w:widowControl w:val="0"/>
              <w:spacing w:after="160" w:line="240" w:lineRule="auto"/>
              <w:ind w:firstLine="480" w:firstLineChars="200"/>
              <w:jc w:val="left"/>
              <w:rPr>
                <w:del w:id="1023"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655273D">
            <w:pPr>
              <w:widowControl w:val="0"/>
              <w:spacing w:after="160" w:line="240" w:lineRule="auto"/>
              <w:jc w:val="left"/>
              <w:rPr>
                <w:del w:id="1024" w:author="郑薇" w:date="2026-09-14T17:31:21Z"/>
                <w:rFonts w:hint="eastAsia" w:ascii="仿宋_GB2312" w:hAnsi="仿宋_GB2312" w:eastAsia="仿宋_GB2312" w:cs="仿宋_GB2312"/>
                <w:color w:val="000000"/>
                <w:kern w:val="2"/>
                <w:sz w:val="24"/>
              </w:rPr>
            </w:pPr>
            <w:del w:id="1025" w:author="郑薇" w:date="2026-09-14T17:31:21Z">
              <w:r>
                <w:rPr>
                  <w:rFonts w:hint="eastAsia" w:ascii="仿宋_GB2312" w:hAnsi="仿宋_GB2312" w:eastAsia="仿宋_GB2312" w:cs="仿宋_GB2312"/>
                  <w:color w:val="000000"/>
                  <w:kern w:val="2"/>
                  <w:sz w:val="24"/>
                </w:rPr>
                <w:delText>门诊医生工作站</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70C9E3">
            <w:pPr>
              <w:widowControl w:val="0"/>
              <w:spacing w:after="160" w:line="240" w:lineRule="auto"/>
              <w:jc w:val="left"/>
              <w:rPr>
                <w:del w:id="1026" w:author="郑薇" w:date="2026-09-14T17:31:21Z"/>
                <w:rFonts w:hint="eastAsia" w:ascii="仿宋_GB2312" w:hAnsi="仿宋_GB2312" w:eastAsia="仿宋_GB2312" w:cs="仿宋_GB2312"/>
                <w:color w:val="000000"/>
                <w:kern w:val="2"/>
                <w:sz w:val="24"/>
              </w:rPr>
            </w:pPr>
            <w:del w:id="1027" w:author="郑薇" w:date="2026-09-14T17:31:21Z">
              <w:r>
                <w:rPr>
                  <w:rFonts w:hint="eastAsia" w:ascii="仿宋_GB2312" w:hAnsi="仿宋_GB2312" w:eastAsia="仿宋_GB2312" w:cs="仿宋_GB2312"/>
                  <w:color w:val="000000"/>
                  <w:kern w:val="2"/>
                  <w:sz w:val="24"/>
                </w:rPr>
                <w:delText>处方开具、检查检验申请、疾病证明书登记、院感上报、传染病上报、不良事件上报、入院申请、查询统计、病人诊疗数据查询等；</w:delText>
              </w:r>
            </w:del>
          </w:p>
        </w:tc>
      </w:tr>
      <w:tr w14:paraId="7A6F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02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01F8D68">
            <w:pPr>
              <w:widowControl w:val="0"/>
              <w:spacing w:after="160" w:line="240" w:lineRule="auto"/>
              <w:jc w:val="center"/>
              <w:rPr>
                <w:del w:id="1029" w:author="郑薇" w:date="2026-09-14T17:31:21Z"/>
                <w:rFonts w:hint="eastAsia" w:ascii="仿宋_GB2312" w:hAnsi="仿宋_GB2312" w:eastAsia="仿宋_GB2312" w:cs="仿宋_GB2312"/>
                <w:color w:val="000000"/>
                <w:kern w:val="2"/>
                <w:sz w:val="24"/>
              </w:rPr>
            </w:pPr>
            <w:del w:id="1030" w:author="郑薇" w:date="2026-09-14T17:31:21Z">
              <w:r>
                <w:rPr>
                  <w:rFonts w:hint="eastAsia" w:ascii="仿宋_GB2312" w:hAnsi="仿宋_GB2312" w:eastAsia="仿宋_GB2312" w:cs="仿宋_GB2312"/>
                  <w:color w:val="000000"/>
                  <w:kern w:val="2"/>
                  <w:sz w:val="24"/>
                </w:rPr>
                <w:delText>7</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F17088">
            <w:pPr>
              <w:widowControl w:val="0"/>
              <w:spacing w:after="160" w:line="240" w:lineRule="auto"/>
              <w:ind w:firstLine="480" w:firstLineChars="200"/>
              <w:jc w:val="left"/>
              <w:rPr>
                <w:del w:id="1031"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C552366">
            <w:pPr>
              <w:widowControl w:val="0"/>
              <w:spacing w:after="160" w:line="240" w:lineRule="auto"/>
              <w:jc w:val="left"/>
              <w:rPr>
                <w:del w:id="1032" w:author="郑薇" w:date="2026-09-14T17:31:21Z"/>
                <w:rFonts w:hint="eastAsia" w:ascii="仿宋_GB2312" w:hAnsi="仿宋_GB2312" w:eastAsia="仿宋_GB2312" w:cs="仿宋_GB2312"/>
                <w:color w:val="000000"/>
                <w:kern w:val="2"/>
                <w:sz w:val="24"/>
              </w:rPr>
            </w:pPr>
            <w:del w:id="1033" w:author="郑薇" w:date="2026-09-14T17:31:21Z">
              <w:r>
                <w:rPr>
                  <w:rFonts w:hint="eastAsia" w:ascii="仿宋_GB2312" w:hAnsi="仿宋_GB2312" w:eastAsia="仿宋_GB2312" w:cs="仿宋_GB2312"/>
                  <w:color w:val="000000"/>
                  <w:kern w:val="2"/>
                  <w:sz w:val="24"/>
                </w:rPr>
                <w:delText>预约挂号系统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560B869">
            <w:pPr>
              <w:widowControl w:val="0"/>
              <w:spacing w:after="160" w:line="240" w:lineRule="auto"/>
              <w:jc w:val="left"/>
              <w:rPr>
                <w:del w:id="1034" w:author="郑薇" w:date="2026-09-14T17:31:21Z"/>
                <w:rFonts w:hint="eastAsia" w:ascii="仿宋_GB2312" w:hAnsi="仿宋_GB2312" w:eastAsia="仿宋_GB2312" w:cs="仿宋_GB2312"/>
                <w:color w:val="000000"/>
                <w:kern w:val="2"/>
                <w:sz w:val="24"/>
              </w:rPr>
            </w:pPr>
            <w:del w:id="1035" w:author="郑薇" w:date="2026-09-14T17:31:21Z">
              <w:r>
                <w:rPr>
                  <w:rFonts w:hint="eastAsia" w:ascii="仿宋_GB2312" w:hAnsi="仿宋_GB2312" w:eastAsia="仿宋_GB2312" w:cs="仿宋_GB2312"/>
                  <w:color w:val="000000"/>
                  <w:kern w:val="2"/>
                  <w:sz w:val="24"/>
                </w:rPr>
                <w:delText>预约登记、查询、统计等；</w:delText>
              </w:r>
            </w:del>
          </w:p>
        </w:tc>
      </w:tr>
      <w:tr w14:paraId="3BBF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03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155210">
            <w:pPr>
              <w:widowControl w:val="0"/>
              <w:spacing w:after="160" w:line="240" w:lineRule="auto"/>
              <w:jc w:val="center"/>
              <w:rPr>
                <w:del w:id="1037" w:author="郑薇" w:date="2026-09-14T17:31:21Z"/>
                <w:rFonts w:hint="eastAsia" w:ascii="仿宋_GB2312" w:hAnsi="仿宋_GB2312" w:eastAsia="仿宋_GB2312" w:cs="仿宋_GB2312"/>
                <w:color w:val="000000"/>
                <w:kern w:val="2"/>
                <w:sz w:val="24"/>
              </w:rPr>
            </w:pPr>
            <w:del w:id="1038" w:author="郑薇" w:date="2026-09-14T17:31:21Z">
              <w:r>
                <w:rPr>
                  <w:rFonts w:hint="eastAsia" w:ascii="仿宋_GB2312" w:hAnsi="仿宋_GB2312" w:eastAsia="仿宋_GB2312" w:cs="仿宋_GB2312"/>
                  <w:color w:val="000000"/>
                  <w:kern w:val="2"/>
                  <w:sz w:val="24"/>
                </w:rPr>
                <w:delText>8</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336FD4C">
            <w:pPr>
              <w:widowControl w:val="0"/>
              <w:spacing w:after="160" w:line="240" w:lineRule="auto"/>
              <w:ind w:firstLine="480" w:firstLineChars="200"/>
              <w:jc w:val="left"/>
              <w:rPr>
                <w:del w:id="1039"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C71BFC">
            <w:pPr>
              <w:widowControl w:val="0"/>
              <w:spacing w:after="160" w:line="240" w:lineRule="auto"/>
              <w:jc w:val="left"/>
              <w:rPr>
                <w:del w:id="1040" w:author="郑薇" w:date="2026-09-14T17:31:21Z"/>
                <w:rFonts w:hint="eastAsia" w:ascii="仿宋_GB2312" w:hAnsi="仿宋_GB2312" w:eastAsia="仿宋_GB2312" w:cs="仿宋_GB2312"/>
                <w:color w:val="000000"/>
                <w:kern w:val="2"/>
                <w:sz w:val="24"/>
              </w:rPr>
            </w:pPr>
            <w:del w:id="1041" w:author="郑薇" w:date="2026-09-14T17:31:21Z">
              <w:r>
                <w:rPr>
                  <w:rFonts w:hint="eastAsia" w:ascii="仿宋_GB2312" w:hAnsi="仿宋_GB2312" w:eastAsia="仿宋_GB2312" w:cs="仿宋_GB2312"/>
                  <w:color w:val="000000"/>
                  <w:kern w:val="2"/>
                  <w:sz w:val="24"/>
                </w:rPr>
                <w:delText>分诊排队系统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784654D">
            <w:pPr>
              <w:widowControl w:val="0"/>
              <w:spacing w:after="160" w:line="240" w:lineRule="auto"/>
              <w:jc w:val="left"/>
              <w:rPr>
                <w:del w:id="1042" w:author="郑薇" w:date="2026-09-14T17:31:21Z"/>
                <w:rFonts w:hint="eastAsia" w:ascii="仿宋_GB2312" w:hAnsi="仿宋_GB2312" w:eastAsia="仿宋_GB2312" w:cs="仿宋_GB2312"/>
                <w:color w:val="000000"/>
                <w:kern w:val="2"/>
                <w:sz w:val="24"/>
              </w:rPr>
            </w:pPr>
            <w:del w:id="1043" w:author="郑薇" w:date="2026-09-14T17:31:21Z">
              <w:r>
                <w:rPr>
                  <w:rFonts w:hint="eastAsia" w:ascii="仿宋_GB2312" w:hAnsi="仿宋_GB2312" w:eastAsia="仿宋_GB2312" w:cs="仿宋_GB2312"/>
                  <w:color w:val="000000"/>
                  <w:kern w:val="2"/>
                  <w:sz w:val="24"/>
                </w:rPr>
                <w:delText>分诊排队、叫号等；</w:delText>
              </w:r>
            </w:del>
          </w:p>
        </w:tc>
      </w:tr>
      <w:tr w14:paraId="0818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04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BC4125F">
            <w:pPr>
              <w:widowControl w:val="0"/>
              <w:spacing w:after="160" w:line="240" w:lineRule="auto"/>
              <w:jc w:val="center"/>
              <w:rPr>
                <w:del w:id="1045" w:author="郑薇" w:date="2026-09-14T17:31:21Z"/>
                <w:rFonts w:hint="eastAsia" w:ascii="仿宋_GB2312" w:hAnsi="仿宋_GB2312" w:eastAsia="仿宋_GB2312" w:cs="仿宋_GB2312"/>
                <w:color w:val="000000"/>
                <w:kern w:val="2"/>
                <w:sz w:val="24"/>
              </w:rPr>
            </w:pPr>
            <w:del w:id="1046" w:author="郑薇" w:date="2026-09-14T17:31:21Z">
              <w:r>
                <w:rPr>
                  <w:rFonts w:hint="eastAsia" w:ascii="仿宋_GB2312" w:hAnsi="仿宋_GB2312" w:eastAsia="仿宋_GB2312" w:cs="仿宋_GB2312"/>
                  <w:color w:val="000000"/>
                  <w:kern w:val="2"/>
                  <w:sz w:val="24"/>
                </w:rPr>
                <w:delText>9</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0B1203">
            <w:pPr>
              <w:widowControl w:val="0"/>
              <w:spacing w:after="160" w:line="240" w:lineRule="auto"/>
              <w:ind w:firstLine="480" w:firstLineChars="200"/>
              <w:jc w:val="left"/>
              <w:rPr>
                <w:del w:id="104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2069D53">
            <w:pPr>
              <w:widowControl w:val="0"/>
              <w:spacing w:after="160" w:line="240" w:lineRule="auto"/>
              <w:jc w:val="left"/>
              <w:rPr>
                <w:del w:id="1048" w:author="郑薇" w:date="2026-09-14T17:31:21Z"/>
                <w:rFonts w:hint="eastAsia" w:ascii="仿宋_GB2312" w:hAnsi="仿宋_GB2312" w:eastAsia="仿宋_GB2312" w:cs="仿宋_GB2312"/>
                <w:color w:val="000000"/>
                <w:kern w:val="2"/>
                <w:sz w:val="24"/>
              </w:rPr>
            </w:pPr>
            <w:del w:id="1049" w:author="郑薇" w:date="2026-09-14T17:31:21Z">
              <w:r>
                <w:rPr>
                  <w:rFonts w:hint="eastAsia" w:ascii="仿宋_GB2312" w:hAnsi="仿宋_GB2312" w:eastAsia="仿宋_GB2312" w:cs="仿宋_GB2312"/>
                  <w:color w:val="000000"/>
                  <w:kern w:val="2"/>
                  <w:sz w:val="24"/>
                </w:rPr>
                <w:delText>检查预约系统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386774E">
            <w:pPr>
              <w:widowControl w:val="0"/>
              <w:spacing w:after="160" w:line="240" w:lineRule="auto"/>
              <w:jc w:val="left"/>
              <w:rPr>
                <w:del w:id="1050" w:author="郑薇" w:date="2026-09-14T17:31:21Z"/>
                <w:rFonts w:hint="eastAsia" w:ascii="仿宋_GB2312" w:hAnsi="仿宋_GB2312" w:eastAsia="仿宋_GB2312" w:cs="仿宋_GB2312"/>
                <w:color w:val="000000"/>
                <w:kern w:val="2"/>
                <w:sz w:val="24"/>
              </w:rPr>
            </w:pPr>
            <w:del w:id="1051" w:author="郑薇" w:date="2026-09-14T17:31:21Z">
              <w:r>
                <w:rPr>
                  <w:rFonts w:hint="eastAsia" w:ascii="仿宋_GB2312" w:hAnsi="仿宋_GB2312" w:eastAsia="仿宋_GB2312" w:cs="仿宋_GB2312"/>
                  <w:color w:val="000000"/>
                  <w:kern w:val="2"/>
                  <w:sz w:val="24"/>
                </w:rPr>
                <w:delText>检查号源管理，检查申请单预约等；</w:delText>
              </w:r>
            </w:del>
          </w:p>
        </w:tc>
      </w:tr>
      <w:tr w14:paraId="1B2E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105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2A5D2D">
            <w:pPr>
              <w:widowControl w:val="0"/>
              <w:spacing w:after="160" w:line="240" w:lineRule="auto"/>
              <w:jc w:val="center"/>
              <w:rPr>
                <w:del w:id="1053" w:author="郑薇" w:date="2026-09-14T17:31:21Z"/>
                <w:rFonts w:hint="eastAsia" w:ascii="仿宋_GB2312" w:hAnsi="仿宋_GB2312" w:eastAsia="仿宋_GB2312" w:cs="仿宋_GB2312"/>
                <w:color w:val="000000"/>
                <w:kern w:val="2"/>
                <w:sz w:val="24"/>
              </w:rPr>
            </w:pPr>
            <w:del w:id="1054" w:author="郑薇" w:date="2026-09-14T17:31:21Z">
              <w:r>
                <w:rPr>
                  <w:rFonts w:hint="eastAsia" w:ascii="仿宋_GB2312" w:hAnsi="仿宋_GB2312" w:eastAsia="仿宋_GB2312" w:cs="仿宋_GB2312"/>
                  <w:color w:val="000000"/>
                  <w:kern w:val="2"/>
                  <w:sz w:val="24"/>
                </w:rPr>
                <w:delText>10</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30CAF9E">
            <w:pPr>
              <w:widowControl w:val="0"/>
              <w:spacing w:after="160" w:line="240" w:lineRule="auto"/>
              <w:jc w:val="left"/>
              <w:rPr>
                <w:del w:id="1055" w:author="郑薇" w:date="2026-09-14T17:31:21Z"/>
                <w:rFonts w:hint="eastAsia" w:ascii="仿宋_GB2312" w:hAnsi="仿宋_GB2312" w:eastAsia="仿宋_GB2312" w:cs="仿宋_GB2312"/>
                <w:color w:val="000000"/>
                <w:kern w:val="2"/>
                <w:sz w:val="24"/>
              </w:rPr>
            </w:pPr>
            <w:del w:id="1056" w:author="郑薇" w:date="2026-09-14T17:31:21Z">
              <w:r>
                <w:rPr>
                  <w:rFonts w:hint="eastAsia" w:ascii="仿宋_GB2312" w:hAnsi="仿宋_GB2312" w:eastAsia="仿宋_GB2312" w:cs="仿宋_GB2312"/>
                  <w:color w:val="000000"/>
                  <w:kern w:val="2"/>
                  <w:sz w:val="24"/>
                </w:rPr>
                <w:delText>住院系统部分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AED02C7">
            <w:pPr>
              <w:widowControl w:val="0"/>
              <w:spacing w:after="160" w:line="240" w:lineRule="auto"/>
              <w:jc w:val="left"/>
              <w:rPr>
                <w:del w:id="1057" w:author="郑薇" w:date="2026-09-14T17:31:21Z"/>
                <w:rFonts w:hint="eastAsia" w:ascii="仿宋_GB2312" w:hAnsi="仿宋_GB2312" w:eastAsia="仿宋_GB2312" w:cs="仿宋_GB2312"/>
                <w:color w:val="000000"/>
                <w:kern w:val="2"/>
                <w:sz w:val="24"/>
              </w:rPr>
            </w:pPr>
            <w:del w:id="1058" w:author="郑薇" w:date="2026-09-14T17:31:21Z">
              <w:r>
                <w:rPr>
                  <w:rFonts w:hint="eastAsia" w:ascii="仿宋_GB2312" w:hAnsi="仿宋_GB2312" w:eastAsia="仿宋_GB2312" w:cs="仿宋_GB2312"/>
                  <w:color w:val="000000"/>
                  <w:kern w:val="2"/>
                  <w:sz w:val="24"/>
                </w:rPr>
                <w:delText>住院管理系统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EA0EDBB">
            <w:pPr>
              <w:widowControl w:val="0"/>
              <w:spacing w:after="160" w:line="240" w:lineRule="auto"/>
              <w:jc w:val="left"/>
              <w:rPr>
                <w:del w:id="1059" w:author="郑薇" w:date="2026-09-14T17:31:21Z"/>
                <w:rFonts w:hint="eastAsia" w:ascii="仿宋_GB2312" w:hAnsi="仿宋_GB2312" w:eastAsia="仿宋_GB2312" w:cs="仿宋_GB2312"/>
                <w:color w:val="000000"/>
                <w:kern w:val="2"/>
                <w:sz w:val="24"/>
              </w:rPr>
            </w:pPr>
            <w:del w:id="1060" w:author="郑薇" w:date="2026-09-14T17:31:21Z">
              <w:r>
                <w:rPr>
                  <w:rFonts w:hint="eastAsia" w:ascii="仿宋_GB2312" w:hAnsi="仿宋_GB2312" w:eastAsia="仿宋_GB2312" w:cs="仿宋_GB2312"/>
                  <w:color w:val="000000"/>
                  <w:kern w:val="2"/>
                  <w:sz w:val="24"/>
                </w:rPr>
                <w:delText>住院入出转、收费、结算、欠费、住院就诊卡、报表、查询统计、原路退款等；</w:delText>
              </w:r>
            </w:del>
          </w:p>
        </w:tc>
      </w:tr>
      <w:tr w14:paraId="4BEC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1061"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C678F6A">
            <w:pPr>
              <w:widowControl w:val="0"/>
              <w:spacing w:after="160" w:line="240" w:lineRule="auto"/>
              <w:jc w:val="center"/>
              <w:rPr>
                <w:del w:id="1062" w:author="郑薇" w:date="2026-09-14T17:31:21Z"/>
                <w:rFonts w:hint="eastAsia" w:ascii="仿宋_GB2312" w:hAnsi="仿宋_GB2312" w:eastAsia="仿宋_GB2312" w:cs="仿宋_GB2312"/>
                <w:color w:val="000000"/>
                <w:kern w:val="2"/>
                <w:sz w:val="24"/>
              </w:rPr>
            </w:pPr>
            <w:del w:id="1063" w:author="郑薇" w:date="2026-09-14T17:31:21Z">
              <w:r>
                <w:rPr>
                  <w:rFonts w:hint="eastAsia" w:ascii="仿宋_GB2312" w:hAnsi="仿宋_GB2312" w:eastAsia="仿宋_GB2312" w:cs="仿宋_GB2312"/>
                  <w:color w:val="000000"/>
                  <w:kern w:val="2"/>
                  <w:sz w:val="24"/>
                </w:rPr>
                <w:delText>11</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722CCF9">
            <w:pPr>
              <w:widowControl w:val="0"/>
              <w:spacing w:after="160" w:line="240" w:lineRule="auto"/>
              <w:ind w:firstLine="480" w:firstLineChars="200"/>
              <w:jc w:val="left"/>
              <w:rPr>
                <w:del w:id="1064"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9EF1540">
            <w:pPr>
              <w:widowControl w:val="0"/>
              <w:spacing w:after="160" w:line="240" w:lineRule="auto"/>
              <w:jc w:val="left"/>
              <w:rPr>
                <w:del w:id="1065" w:author="郑薇" w:date="2026-09-14T17:31:21Z"/>
                <w:rFonts w:hint="eastAsia" w:ascii="仿宋_GB2312" w:hAnsi="仿宋_GB2312" w:eastAsia="仿宋_GB2312" w:cs="仿宋_GB2312"/>
                <w:color w:val="000000"/>
                <w:kern w:val="2"/>
                <w:sz w:val="24"/>
              </w:rPr>
            </w:pPr>
            <w:del w:id="1066" w:author="郑薇" w:date="2026-09-14T17:31:21Z">
              <w:r>
                <w:rPr>
                  <w:rFonts w:hint="eastAsia" w:ascii="仿宋_GB2312" w:hAnsi="仿宋_GB2312" w:eastAsia="仿宋_GB2312" w:cs="仿宋_GB2312"/>
                  <w:color w:val="000000"/>
                  <w:kern w:val="2"/>
                  <w:sz w:val="24"/>
                </w:rPr>
                <w:delText>住院医生工作站</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F130DE">
            <w:pPr>
              <w:widowControl w:val="0"/>
              <w:spacing w:after="160" w:line="240" w:lineRule="auto"/>
              <w:jc w:val="left"/>
              <w:rPr>
                <w:del w:id="1067" w:author="郑薇" w:date="2026-09-14T17:31:21Z"/>
                <w:rFonts w:hint="eastAsia" w:ascii="仿宋_GB2312" w:hAnsi="仿宋_GB2312" w:eastAsia="仿宋_GB2312" w:cs="仿宋_GB2312"/>
                <w:color w:val="000000"/>
                <w:kern w:val="2"/>
                <w:sz w:val="24"/>
              </w:rPr>
            </w:pPr>
            <w:del w:id="1068" w:author="郑薇" w:date="2026-09-14T17:31:21Z">
              <w:r>
                <w:rPr>
                  <w:rFonts w:hint="eastAsia" w:ascii="仿宋_GB2312" w:hAnsi="仿宋_GB2312" w:eastAsia="仿宋_GB2312" w:cs="仿宋_GB2312"/>
                  <w:color w:val="000000"/>
                  <w:kern w:val="2"/>
                  <w:sz w:val="24"/>
                </w:rPr>
                <w:delText>医嘱处理、申请单、检查预约、病案首页、病程记录、院感上报、传染病上报、不良事件上报、就诊记录查询等；</w:delText>
              </w:r>
            </w:del>
          </w:p>
        </w:tc>
      </w:tr>
      <w:tr w14:paraId="28DF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106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CD9E9AA">
            <w:pPr>
              <w:widowControl w:val="0"/>
              <w:spacing w:after="160" w:line="240" w:lineRule="auto"/>
              <w:jc w:val="center"/>
              <w:rPr>
                <w:del w:id="1070" w:author="郑薇" w:date="2026-09-14T17:31:21Z"/>
                <w:rFonts w:hint="eastAsia" w:ascii="仿宋_GB2312" w:hAnsi="仿宋_GB2312" w:eastAsia="仿宋_GB2312" w:cs="仿宋_GB2312"/>
                <w:color w:val="000000"/>
                <w:kern w:val="2"/>
                <w:sz w:val="24"/>
              </w:rPr>
            </w:pPr>
            <w:del w:id="1071" w:author="郑薇" w:date="2026-09-14T17:31:21Z">
              <w:r>
                <w:rPr>
                  <w:rFonts w:hint="eastAsia" w:ascii="仿宋_GB2312" w:hAnsi="仿宋_GB2312" w:eastAsia="仿宋_GB2312" w:cs="仿宋_GB2312"/>
                  <w:color w:val="000000"/>
                  <w:kern w:val="2"/>
                  <w:sz w:val="24"/>
                </w:rPr>
                <w:delText>12</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617ABB9">
            <w:pPr>
              <w:widowControl w:val="0"/>
              <w:spacing w:after="160" w:line="240" w:lineRule="auto"/>
              <w:ind w:firstLine="480" w:firstLineChars="200"/>
              <w:jc w:val="left"/>
              <w:rPr>
                <w:del w:id="1072"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7FCF51B">
            <w:pPr>
              <w:widowControl w:val="0"/>
              <w:spacing w:after="160" w:line="240" w:lineRule="auto"/>
              <w:jc w:val="left"/>
              <w:rPr>
                <w:del w:id="1073" w:author="郑薇" w:date="2026-09-14T17:31:21Z"/>
                <w:rFonts w:hint="eastAsia" w:ascii="仿宋_GB2312" w:hAnsi="仿宋_GB2312" w:eastAsia="仿宋_GB2312" w:cs="仿宋_GB2312"/>
                <w:color w:val="000000"/>
                <w:kern w:val="2"/>
                <w:sz w:val="24"/>
              </w:rPr>
            </w:pPr>
            <w:del w:id="1074" w:author="郑薇" w:date="2026-09-14T17:31:21Z">
              <w:r>
                <w:rPr>
                  <w:rFonts w:hint="eastAsia" w:ascii="仿宋_GB2312" w:hAnsi="仿宋_GB2312" w:eastAsia="仿宋_GB2312" w:cs="仿宋_GB2312"/>
                  <w:color w:val="000000"/>
                  <w:kern w:val="2"/>
                  <w:sz w:val="24"/>
                </w:rPr>
                <w:delText>病区护士工作站</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29F529">
            <w:pPr>
              <w:widowControl w:val="0"/>
              <w:spacing w:after="160" w:line="240" w:lineRule="auto"/>
              <w:jc w:val="left"/>
              <w:rPr>
                <w:del w:id="1075" w:author="郑薇" w:date="2026-09-14T17:31:21Z"/>
                <w:rFonts w:hint="eastAsia" w:ascii="仿宋_GB2312" w:hAnsi="仿宋_GB2312" w:eastAsia="仿宋_GB2312" w:cs="仿宋_GB2312"/>
                <w:color w:val="000000"/>
                <w:kern w:val="2"/>
                <w:sz w:val="24"/>
              </w:rPr>
            </w:pPr>
            <w:del w:id="1076" w:author="郑薇" w:date="2026-09-14T17:31:21Z">
              <w:r>
                <w:rPr>
                  <w:rFonts w:hint="eastAsia" w:ascii="仿宋_GB2312" w:hAnsi="仿宋_GB2312" w:eastAsia="仿宋_GB2312" w:cs="仿宋_GB2312"/>
                  <w:color w:val="000000"/>
                  <w:kern w:val="2"/>
                  <w:sz w:val="24"/>
                </w:rPr>
                <w:delText>医嘱处理、床位管理、费用查询、催缴、 查询统计、打印、各护理消息等；</w:delText>
              </w:r>
            </w:del>
          </w:p>
        </w:tc>
      </w:tr>
      <w:tr w14:paraId="3B1C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07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135589">
            <w:pPr>
              <w:widowControl w:val="0"/>
              <w:spacing w:after="160" w:line="240" w:lineRule="auto"/>
              <w:jc w:val="center"/>
              <w:rPr>
                <w:del w:id="1078" w:author="郑薇" w:date="2026-09-14T17:31:21Z"/>
                <w:rFonts w:hint="eastAsia" w:ascii="仿宋_GB2312" w:hAnsi="仿宋_GB2312" w:eastAsia="仿宋_GB2312" w:cs="仿宋_GB2312"/>
                <w:color w:val="000000"/>
                <w:kern w:val="2"/>
                <w:sz w:val="24"/>
              </w:rPr>
            </w:pPr>
            <w:del w:id="1079" w:author="郑薇" w:date="2026-09-14T17:31:21Z">
              <w:r>
                <w:rPr>
                  <w:rFonts w:hint="eastAsia" w:ascii="仿宋_GB2312" w:hAnsi="仿宋_GB2312" w:eastAsia="仿宋_GB2312" w:cs="仿宋_GB2312"/>
                  <w:color w:val="000000"/>
                  <w:kern w:val="2"/>
                  <w:sz w:val="24"/>
                </w:rPr>
                <w:delText>13</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D2A4A2">
            <w:pPr>
              <w:widowControl w:val="0"/>
              <w:spacing w:after="160" w:line="240" w:lineRule="auto"/>
              <w:ind w:firstLine="480" w:firstLineChars="200"/>
              <w:jc w:val="left"/>
              <w:rPr>
                <w:del w:id="1080"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4E7259E">
            <w:pPr>
              <w:widowControl w:val="0"/>
              <w:spacing w:after="160" w:line="240" w:lineRule="auto"/>
              <w:jc w:val="left"/>
              <w:rPr>
                <w:del w:id="1081" w:author="郑薇" w:date="2026-09-14T17:31:21Z"/>
                <w:rFonts w:hint="eastAsia" w:ascii="仿宋_GB2312" w:hAnsi="仿宋_GB2312" w:eastAsia="仿宋_GB2312" w:cs="仿宋_GB2312"/>
                <w:color w:val="000000"/>
                <w:kern w:val="2"/>
                <w:sz w:val="24"/>
              </w:rPr>
            </w:pPr>
            <w:del w:id="1082" w:author="郑薇" w:date="2026-09-14T17:31:21Z">
              <w:r>
                <w:rPr>
                  <w:rFonts w:hint="eastAsia" w:ascii="仿宋_GB2312" w:hAnsi="仿宋_GB2312" w:eastAsia="仿宋_GB2312" w:cs="仿宋_GB2312"/>
                  <w:color w:val="000000"/>
                  <w:kern w:val="2"/>
                  <w:sz w:val="24"/>
                </w:rPr>
                <w:delText>临床路径系统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E4C060">
            <w:pPr>
              <w:widowControl w:val="0"/>
              <w:spacing w:after="160" w:line="240" w:lineRule="auto"/>
              <w:jc w:val="left"/>
              <w:rPr>
                <w:del w:id="1083" w:author="郑薇" w:date="2026-09-14T17:31:21Z"/>
                <w:rFonts w:hint="eastAsia" w:ascii="仿宋_GB2312" w:hAnsi="仿宋_GB2312" w:eastAsia="仿宋_GB2312" w:cs="仿宋_GB2312"/>
                <w:color w:val="000000"/>
                <w:kern w:val="2"/>
                <w:sz w:val="24"/>
              </w:rPr>
            </w:pPr>
            <w:del w:id="1084" w:author="郑薇" w:date="2026-09-14T17:31:21Z">
              <w:r>
                <w:rPr>
                  <w:rFonts w:hint="eastAsia" w:ascii="仿宋_GB2312" w:hAnsi="仿宋_GB2312" w:eastAsia="仿宋_GB2312" w:cs="仿宋_GB2312"/>
                  <w:color w:val="000000"/>
                  <w:kern w:val="2"/>
                  <w:sz w:val="24"/>
                </w:rPr>
                <w:delText>入径、出径、执行、查询统计等；</w:delText>
              </w:r>
            </w:del>
          </w:p>
        </w:tc>
      </w:tr>
      <w:tr w14:paraId="61054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08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A29F706">
            <w:pPr>
              <w:widowControl w:val="0"/>
              <w:spacing w:after="160" w:line="240" w:lineRule="auto"/>
              <w:jc w:val="center"/>
              <w:rPr>
                <w:del w:id="1086" w:author="郑薇" w:date="2026-09-14T17:31:21Z"/>
                <w:rFonts w:hint="eastAsia" w:ascii="仿宋_GB2312" w:hAnsi="仿宋_GB2312" w:eastAsia="仿宋_GB2312" w:cs="仿宋_GB2312"/>
                <w:color w:val="000000"/>
                <w:kern w:val="2"/>
                <w:sz w:val="24"/>
              </w:rPr>
            </w:pPr>
            <w:del w:id="1087" w:author="郑薇" w:date="2026-09-14T17:31:21Z">
              <w:r>
                <w:rPr>
                  <w:rFonts w:hint="eastAsia" w:ascii="仿宋_GB2312" w:hAnsi="仿宋_GB2312" w:eastAsia="仿宋_GB2312" w:cs="仿宋_GB2312"/>
                  <w:color w:val="000000"/>
                  <w:kern w:val="2"/>
                  <w:sz w:val="24"/>
                </w:rPr>
                <w:delText>14</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2C63674">
            <w:pPr>
              <w:widowControl w:val="0"/>
              <w:spacing w:after="160" w:line="240" w:lineRule="auto"/>
              <w:jc w:val="left"/>
              <w:rPr>
                <w:del w:id="1088" w:author="郑薇" w:date="2026-09-14T17:31:21Z"/>
                <w:rFonts w:hint="eastAsia" w:ascii="仿宋_GB2312" w:hAnsi="仿宋_GB2312" w:eastAsia="仿宋_GB2312" w:cs="仿宋_GB2312"/>
                <w:color w:val="000000"/>
                <w:kern w:val="2"/>
                <w:sz w:val="24"/>
              </w:rPr>
            </w:pPr>
            <w:del w:id="1089" w:author="郑薇" w:date="2026-09-14T17:31:21Z">
              <w:r>
                <w:rPr>
                  <w:rFonts w:hint="eastAsia" w:ascii="仿宋_GB2312" w:hAnsi="仿宋_GB2312" w:eastAsia="仿宋_GB2312" w:cs="仿宋_GB2312"/>
                  <w:color w:val="000000"/>
                  <w:kern w:val="2"/>
                  <w:sz w:val="24"/>
                </w:rPr>
                <w:delText>药品管理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4D3503">
            <w:pPr>
              <w:widowControl w:val="0"/>
              <w:spacing w:after="160" w:line="240" w:lineRule="auto"/>
              <w:jc w:val="left"/>
              <w:rPr>
                <w:del w:id="1090" w:author="郑薇" w:date="2026-09-14T17:31:21Z"/>
                <w:rFonts w:hint="eastAsia" w:ascii="仿宋_GB2312" w:hAnsi="仿宋_GB2312" w:eastAsia="仿宋_GB2312" w:cs="仿宋_GB2312"/>
                <w:color w:val="000000"/>
                <w:kern w:val="2"/>
                <w:sz w:val="24"/>
              </w:rPr>
            </w:pPr>
            <w:del w:id="1091" w:author="郑薇" w:date="2026-09-14T17:31:21Z">
              <w:r>
                <w:rPr>
                  <w:rFonts w:hint="eastAsia" w:ascii="仿宋_GB2312" w:hAnsi="仿宋_GB2312" w:eastAsia="仿宋_GB2312" w:cs="仿宋_GB2312"/>
                  <w:color w:val="000000"/>
                  <w:kern w:val="2"/>
                  <w:sz w:val="24"/>
                </w:rPr>
                <w:delText>门诊药房系统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81100C1">
            <w:pPr>
              <w:widowControl w:val="0"/>
              <w:spacing w:after="160" w:line="240" w:lineRule="auto"/>
              <w:jc w:val="left"/>
              <w:rPr>
                <w:del w:id="1092" w:author="郑薇" w:date="2026-09-14T17:31:21Z"/>
                <w:rFonts w:hint="eastAsia" w:ascii="仿宋_GB2312" w:hAnsi="仿宋_GB2312" w:eastAsia="仿宋_GB2312" w:cs="仿宋_GB2312"/>
                <w:color w:val="000000"/>
                <w:kern w:val="2"/>
                <w:sz w:val="24"/>
              </w:rPr>
            </w:pPr>
            <w:del w:id="1093" w:author="郑薇" w:date="2026-09-14T17:31:21Z">
              <w:r>
                <w:rPr>
                  <w:rFonts w:hint="eastAsia" w:ascii="仿宋_GB2312" w:hAnsi="仿宋_GB2312" w:eastAsia="仿宋_GB2312" w:cs="仿宋_GB2312"/>
                  <w:color w:val="000000"/>
                  <w:kern w:val="2"/>
                  <w:sz w:val="24"/>
                </w:rPr>
                <w:delText>发药、退药、出库、入库、库存管理等；</w:delText>
              </w:r>
            </w:del>
          </w:p>
        </w:tc>
      </w:tr>
      <w:tr w14:paraId="0DD4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109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E15954D">
            <w:pPr>
              <w:widowControl w:val="0"/>
              <w:spacing w:after="160" w:line="240" w:lineRule="auto"/>
              <w:jc w:val="center"/>
              <w:rPr>
                <w:del w:id="1095" w:author="郑薇" w:date="2026-09-14T17:31:21Z"/>
                <w:rFonts w:hint="eastAsia" w:ascii="仿宋_GB2312" w:hAnsi="仿宋_GB2312" w:eastAsia="仿宋_GB2312" w:cs="仿宋_GB2312"/>
                <w:color w:val="000000"/>
                <w:kern w:val="2"/>
                <w:sz w:val="24"/>
              </w:rPr>
            </w:pPr>
            <w:del w:id="1096" w:author="郑薇" w:date="2026-09-14T17:31:21Z">
              <w:r>
                <w:rPr>
                  <w:rFonts w:hint="eastAsia" w:ascii="仿宋_GB2312" w:hAnsi="仿宋_GB2312" w:eastAsia="仿宋_GB2312" w:cs="仿宋_GB2312"/>
                  <w:color w:val="000000"/>
                  <w:kern w:val="2"/>
                  <w:sz w:val="24"/>
                </w:rPr>
                <w:delText>15</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6FF0708">
            <w:pPr>
              <w:widowControl w:val="0"/>
              <w:spacing w:after="160" w:line="240" w:lineRule="auto"/>
              <w:ind w:firstLine="480" w:firstLineChars="200"/>
              <w:jc w:val="left"/>
              <w:rPr>
                <w:del w:id="109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320E17">
            <w:pPr>
              <w:widowControl w:val="0"/>
              <w:spacing w:after="160" w:line="240" w:lineRule="auto"/>
              <w:jc w:val="left"/>
              <w:rPr>
                <w:del w:id="1098" w:author="郑薇" w:date="2026-09-14T17:31:21Z"/>
                <w:rFonts w:hint="eastAsia" w:ascii="仿宋_GB2312" w:hAnsi="仿宋_GB2312" w:eastAsia="仿宋_GB2312" w:cs="仿宋_GB2312"/>
                <w:color w:val="000000"/>
                <w:kern w:val="2"/>
                <w:sz w:val="24"/>
              </w:rPr>
            </w:pPr>
            <w:del w:id="1099" w:author="郑薇" w:date="2026-09-14T17:31:21Z">
              <w:r>
                <w:rPr>
                  <w:rFonts w:hint="eastAsia" w:ascii="仿宋_GB2312" w:hAnsi="仿宋_GB2312" w:eastAsia="仿宋_GB2312" w:cs="仿宋_GB2312"/>
                  <w:color w:val="000000"/>
                  <w:kern w:val="2"/>
                  <w:sz w:val="24"/>
                </w:rPr>
                <w:delText>住院药房系统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6D1280">
            <w:pPr>
              <w:widowControl w:val="0"/>
              <w:spacing w:after="160" w:line="240" w:lineRule="auto"/>
              <w:jc w:val="left"/>
              <w:rPr>
                <w:del w:id="1100" w:author="郑薇" w:date="2026-09-14T17:31:21Z"/>
                <w:rFonts w:hint="eastAsia" w:ascii="仿宋_GB2312" w:hAnsi="仿宋_GB2312" w:eastAsia="仿宋_GB2312" w:cs="仿宋_GB2312"/>
                <w:color w:val="000000"/>
                <w:kern w:val="2"/>
                <w:sz w:val="24"/>
              </w:rPr>
            </w:pPr>
            <w:del w:id="1101" w:author="郑薇" w:date="2026-09-14T17:31:21Z">
              <w:r>
                <w:rPr>
                  <w:rFonts w:hint="eastAsia" w:ascii="仿宋_GB2312" w:hAnsi="仿宋_GB2312" w:eastAsia="仿宋_GB2312" w:cs="仿宋_GB2312"/>
                  <w:color w:val="000000"/>
                  <w:kern w:val="2"/>
                  <w:sz w:val="24"/>
                </w:rPr>
                <w:delText>医嘱审核、输液配置、输液卡管理、病区领药、入库、出库、查询统计等；</w:delText>
              </w:r>
            </w:del>
          </w:p>
        </w:tc>
      </w:tr>
      <w:tr w14:paraId="39C9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110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1FC3341">
            <w:pPr>
              <w:widowControl w:val="0"/>
              <w:spacing w:after="160" w:line="240" w:lineRule="auto"/>
              <w:jc w:val="center"/>
              <w:rPr>
                <w:del w:id="1103" w:author="郑薇" w:date="2026-09-14T17:31:21Z"/>
                <w:rFonts w:hint="eastAsia" w:ascii="仿宋_GB2312" w:hAnsi="仿宋_GB2312" w:eastAsia="仿宋_GB2312" w:cs="仿宋_GB2312"/>
                <w:color w:val="000000"/>
                <w:kern w:val="2"/>
                <w:sz w:val="24"/>
              </w:rPr>
            </w:pPr>
            <w:del w:id="1104" w:author="郑薇" w:date="2026-09-14T17:31:21Z">
              <w:r>
                <w:rPr>
                  <w:rFonts w:hint="eastAsia" w:ascii="仿宋_GB2312" w:hAnsi="仿宋_GB2312" w:eastAsia="仿宋_GB2312" w:cs="仿宋_GB2312"/>
                  <w:color w:val="000000"/>
                  <w:kern w:val="2"/>
                  <w:sz w:val="24"/>
                </w:rPr>
                <w:delText>16</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091BCD">
            <w:pPr>
              <w:widowControl w:val="0"/>
              <w:spacing w:after="160" w:line="240" w:lineRule="auto"/>
              <w:ind w:firstLine="480" w:firstLineChars="200"/>
              <w:jc w:val="left"/>
              <w:rPr>
                <w:del w:id="110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5FBF91">
            <w:pPr>
              <w:widowControl w:val="0"/>
              <w:spacing w:after="160" w:line="240" w:lineRule="auto"/>
              <w:jc w:val="left"/>
              <w:rPr>
                <w:del w:id="1106" w:author="郑薇" w:date="2026-09-14T17:31:21Z"/>
                <w:rFonts w:hint="eastAsia" w:ascii="仿宋_GB2312" w:hAnsi="仿宋_GB2312" w:eastAsia="仿宋_GB2312" w:cs="仿宋_GB2312"/>
                <w:color w:val="000000"/>
                <w:kern w:val="2"/>
                <w:sz w:val="24"/>
              </w:rPr>
            </w:pPr>
            <w:del w:id="1107" w:author="郑薇" w:date="2026-09-14T17:31:21Z">
              <w:r>
                <w:rPr>
                  <w:rFonts w:hint="eastAsia" w:ascii="仿宋_GB2312" w:hAnsi="仿宋_GB2312" w:eastAsia="仿宋_GB2312" w:cs="仿宋_GB2312"/>
                  <w:color w:val="000000"/>
                  <w:kern w:val="2"/>
                  <w:sz w:val="24"/>
                </w:rPr>
                <w:delText>药库系统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F0F9935">
            <w:pPr>
              <w:widowControl w:val="0"/>
              <w:spacing w:after="160" w:line="240" w:lineRule="auto"/>
              <w:jc w:val="left"/>
              <w:rPr>
                <w:del w:id="1108" w:author="郑薇" w:date="2026-09-14T17:31:21Z"/>
                <w:rFonts w:hint="eastAsia" w:ascii="仿宋_GB2312" w:hAnsi="仿宋_GB2312" w:eastAsia="仿宋_GB2312" w:cs="仿宋_GB2312"/>
                <w:color w:val="000000"/>
                <w:kern w:val="2"/>
                <w:sz w:val="24"/>
              </w:rPr>
            </w:pPr>
            <w:del w:id="1109" w:author="郑薇" w:date="2026-09-14T17:31:21Z">
              <w:r>
                <w:rPr>
                  <w:rFonts w:hint="eastAsia" w:ascii="仿宋_GB2312" w:hAnsi="仿宋_GB2312" w:eastAsia="仿宋_GB2312" w:cs="仿宋_GB2312"/>
                  <w:color w:val="000000"/>
                  <w:kern w:val="2"/>
                  <w:sz w:val="24"/>
                </w:rPr>
                <w:delText>药品字典、采购计划、入库、出库、转库、库存管理、调价管理、药品会计、查询统计等；</w:delText>
              </w:r>
            </w:del>
          </w:p>
        </w:tc>
      </w:tr>
      <w:tr w14:paraId="1421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111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D9B808">
            <w:pPr>
              <w:widowControl w:val="0"/>
              <w:spacing w:after="160" w:line="240" w:lineRule="auto"/>
              <w:jc w:val="center"/>
              <w:rPr>
                <w:del w:id="1111" w:author="郑薇" w:date="2026-09-14T17:31:21Z"/>
                <w:rFonts w:hint="eastAsia" w:ascii="仿宋_GB2312" w:hAnsi="仿宋_GB2312" w:eastAsia="仿宋_GB2312" w:cs="仿宋_GB2312"/>
                <w:color w:val="000000"/>
                <w:kern w:val="2"/>
                <w:sz w:val="24"/>
              </w:rPr>
            </w:pPr>
            <w:del w:id="1112" w:author="郑薇" w:date="2026-09-14T17:31:21Z">
              <w:r>
                <w:rPr>
                  <w:rFonts w:hint="eastAsia" w:ascii="仿宋_GB2312" w:hAnsi="仿宋_GB2312" w:eastAsia="仿宋_GB2312" w:cs="仿宋_GB2312"/>
                  <w:color w:val="000000"/>
                  <w:kern w:val="2"/>
                  <w:sz w:val="24"/>
                </w:rPr>
                <w:delText>17</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D6CEB5">
            <w:pPr>
              <w:widowControl w:val="0"/>
              <w:spacing w:after="160" w:line="240" w:lineRule="auto"/>
              <w:jc w:val="left"/>
              <w:rPr>
                <w:del w:id="1113" w:author="郑薇" w:date="2026-09-14T17:31:21Z"/>
                <w:rFonts w:hint="eastAsia" w:ascii="仿宋_GB2312" w:hAnsi="仿宋_GB2312" w:eastAsia="仿宋_GB2312" w:cs="仿宋_GB2312"/>
                <w:color w:val="000000"/>
                <w:kern w:val="2"/>
                <w:sz w:val="24"/>
              </w:rPr>
            </w:pPr>
            <w:del w:id="1114" w:author="郑薇" w:date="2026-09-14T17:31:21Z">
              <w:r>
                <w:rPr>
                  <w:rFonts w:hint="eastAsia" w:ascii="仿宋_GB2312" w:hAnsi="仿宋_GB2312" w:eastAsia="仿宋_GB2312" w:cs="仿宋_GB2312"/>
                  <w:color w:val="000000"/>
                  <w:kern w:val="2"/>
                  <w:sz w:val="24"/>
                </w:rPr>
                <w:delText>医技管理（门诊及住院）</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C16C0DD">
            <w:pPr>
              <w:widowControl w:val="0"/>
              <w:spacing w:after="160" w:line="240" w:lineRule="auto"/>
              <w:jc w:val="left"/>
              <w:rPr>
                <w:del w:id="1115" w:author="郑薇" w:date="2026-09-14T17:31:21Z"/>
                <w:rFonts w:hint="eastAsia" w:ascii="仿宋_GB2312" w:hAnsi="仿宋_GB2312" w:eastAsia="仿宋_GB2312" w:cs="仿宋_GB2312"/>
                <w:color w:val="000000"/>
                <w:kern w:val="2"/>
                <w:sz w:val="24"/>
              </w:rPr>
            </w:pPr>
            <w:del w:id="1116" w:author="郑薇" w:date="2026-09-14T17:31:21Z">
              <w:r>
                <w:rPr>
                  <w:rFonts w:hint="eastAsia" w:ascii="仿宋_GB2312" w:hAnsi="仿宋_GB2312" w:eastAsia="仿宋_GB2312" w:cs="仿宋_GB2312"/>
                  <w:color w:val="000000"/>
                  <w:kern w:val="2"/>
                  <w:sz w:val="24"/>
                </w:rPr>
                <w:delText>医技管理系统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A4EA08A">
            <w:pPr>
              <w:widowControl w:val="0"/>
              <w:spacing w:after="160" w:line="240" w:lineRule="auto"/>
              <w:jc w:val="left"/>
              <w:rPr>
                <w:del w:id="1117" w:author="郑薇" w:date="2026-09-14T17:31:21Z"/>
                <w:rFonts w:hint="eastAsia" w:ascii="仿宋_GB2312" w:hAnsi="仿宋_GB2312" w:eastAsia="仿宋_GB2312" w:cs="仿宋_GB2312"/>
                <w:color w:val="000000"/>
                <w:kern w:val="2"/>
                <w:sz w:val="24"/>
              </w:rPr>
            </w:pPr>
            <w:del w:id="1118" w:author="郑薇" w:date="2026-09-14T17:31:21Z">
              <w:r>
                <w:rPr>
                  <w:rFonts w:hint="eastAsia" w:ascii="仿宋_GB2312" w:hAnsi="仿宋_GB2312" w:eastAsia="仿宋_GB2312" w:cs="仿宋_GB2312"/>
                  <w:color w:val="000000"/>
                  <w:kern w:val="2"/>
                  <w:sz w:val="24"/>
                </w:rPr>
                <w:delText>检查申请单登记、收费、退费、申请等管理，检查、预约、排班、查询统计等；</w:delText>
              </w:r>
            </w:del>
          </w:p>
        </w:tc>
      </w:tr>
      <w:tr w14:paraId="4EFC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11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13DB97">
            <w:pPr>
              <w:widowControl w:val="0"/>
              <w:spacing w:after="160" w:line="240" w:lineRule="auto"/>
              <w:jc w:val="center"/>
              <w:rPr>
                <w:del w:id="1120" w:author="郑薇" w:date="2026-09-14T17:31:21Z"/>
                <w:rFonts w:hint="eastAsia" w:ascii="仿宋_GB2312" w:hAnsi="仿宋_GB2312" w:eastAsia="仿宋_GB2312" w:cs="仿宋_GB2312"/>
                <w:color w:val="000000"/>
                <w:kern w:val="2"/>
                <w:sz w:val="24"/>
              </w:rPr>
            </w:pPr>
            <w:del w:id="1121" w:author="郑薇" w:date="2026-09-14T17:31:21Z">
              <w:r>
                <w:rPr>
                  <w:rFonts w:hint="eastAsia" w:ascii="仿宋_GB2312" w:hAnsi="仿宋_GB2312" w:eastAsia="仿宋_GB2312" w:cs="仿宋_GB2312"/>
                  <w:color w:val="000000"/>
                  <w:kern w:val="2"/>
                  <w:sz w:val="24"/>
                </w:rPr>
                <w:delText>18</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577434B">
            <w:pPr>
              <w:widowControl w:val="0"/>
              <w:spacing w:after="160" w:line="240" w:lineRule="auto"/>
              <w:ind w:firstLine="480" w:firstLineChars="200"/>
              <w:jc w:val="left"/>
              <w:rPr>
                <w:del w:id="1122"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67BA964">
            <w:pPr>
              <w:widowControl w:val="0"/>
              <w:spacing w:after="160" w:line="240" w:lineRule="auto"/>
              <w:jc w:val="left"/>
              <w:rPr>
                <w:del w:id="1123" w:author="郑薇" w:date="2026-09-14T17:31:21Z"/>
                <w:rFonts w:hint="eastAsia" w:ascii="仿宋_GB2312" w:hAnsi="仿宋_GB2312" w:eastAsia="仿宋_GB2312" w:cs="仿宋_GB2312"/>
                <w:color w:val="000000"/>
                <w:kern w:val="2"/>
                <w:sz w:val="24"/>
              </w:rPr>
            </w:pPr>
            <w:del w:id="1124" w:author="郑薇" w:date="2026-09-14T17:31:21Z">
              <w:r>
                <w:rPr>
                  <w:rFonts w:hint="eastAsia" w:ascii="仿宋_GB2312" w:hAnsi="仿宋_GB2312" w:eastAsia="仿宋_GB2312" w:cs="仿宋_GB2312"/>
                  <w:color w:val="000000"/>
                  <w:kern w:val="2"/>
                  <w:sz w:val="24"/>
                </w:rPr>
                <w:delText>手术管理系统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DEDECCE">
            <w:pPr>
              <w:widowControl w:val="0"/>
              <w:spacing w:after="160" w:line="240" w:lineRule="auto"/>
              <w:jc w:val="left"/>
              <w:rPr>
                <w:del w:id="1125" w:author="郑薇" w:date="2026-09-14T17:31:21Z"/>
                <w:rFonts w:hint="eastAsia" w:ascii="仿宋_GB2312" w:hAnsi="仿宋_GB2312" w:eastAsia="仿宋_GB2312" w:cs="仿宋_GB2312"/>
                <w:color w:val="000000"/>
                <w:kern w:val="2"/>
                <w:sz w:val="24"/>
              </w:rPr>
            </w:pPr>
            <w:del w:id="1126" w:author="郑薇" w:date="2026-09-14T17:31:21Z">
              <w:r>
                <w:rPr>
                  <w:rFonts w:hint="eastAsia" w:ascii="仿宋_GB2312" w:hAnsi="仿宋_GB2312" w:eastAsia="仿宋_GB2312" w:cs="仿宋_GB2312"/>
                  <w:color w:val="000000"/>
                  <w:kern w:val="2"/>
                  <w:sz w:val="24"/>
                </w:rPr>
                <w:delText>手术申请、排班、器械申请、查询统计等；</w:delText>
              </w:r>
            </w:del>
          </w:p>
        </w:tc>
      </w:tr>
      <w:tr w14:paraId="7A72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12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A0BACA9">
            <w:pPr>
              <w:widowControl w:val="0"/>
              <w:spacing w:after="160" w:line="240" w:lineRule="auto"/>
              <w:jc w:val="center"/>
              <w:rPr>
                <w:del w:id="1128" w:author="郑薇" w:date="2026-09-14T17:31:21Z"/>
                <w:rFonts w:hint="eastAsia" w:ascii="仿宋_GB2312" w:hAnsi="仿宋_GB2312" w:eastAsia="仿宋_GB2312" w:cs="仿宋_GB2312"/>
                <w:color w:val="000000"/>
                <w:kern w:val="2"/>
                <w:sz w:val="24"/>
              </w:rPr>
            </w:pPr>
            <w:del w:id="1129" w:author="郑薇" w:date="2026-09-14T17:31:21Z">
              <w:r>
                <w:rPr>
                  <w:rFonts w:hint="eastAsia" w:ascii="仿宋_GB2312" w:hAnsi="仿宋_GB2312" w:eastAsia="仿宋_GB2312" w:cs="仿宋_GB2312"/>
                  <w:color w:val="000000"/>
                  <w:kern w:val="2"/>
                  <w:sz w:val="24"/>
                </w:rPr>
                <w:delText>19</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0F849C5">
            <w:pPr>
              <w:widowControl w:val="0"/>
              <w:spacing w:after="160" w:line="240" w:lineRule="auto"/>
              <w:jc w:val="left"/>
              <w:rPr>
                <w:del w:id="1130" w:author="郑薇" w:date="2026-09-14T17:31:21Z"/>
                <w:rFonts w:hint="eastAsia" w:ascii="仿宋_GB2312" w:hAnsi="仿宋_GB2312" w:eastAsia="仿宋_GB2312" w:cs="仿宋_GB2312"/>
                <w:color w:val="000000"/>
                <w:kern w:val="2"/>
                <w:sz w:val="24"/>
              </w:rPr>
            </w:pPr>
            <w:del w:id="1131" w:author="郑薇" w:date="2026-09-14T17:31:21Z">
              <w:r>
                <w:rPr>
                  <w:rFonts w:hint="eastAsia" w:ascii="仿宋_GB2312" w:hAnsi="仿宋_GB2312" w:eastAsia="仿宋_GB2312" w:cs="仿宋_GB2312"/>
                  <w:color w:val="000000"/>
                  <w:kern w:val="2"/>
                  <w:sz w:val="24"/>
                </w:rPr>
                <w:delText>病案首页系统</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E87A1A8">
            <w:pPr>
              <w:widowControl w:val="0"/>
              <w:spacing w:after="160" w:line="240" w:lineRule="auto"/>
              <w:jc w:val="left"/>
              <w:rPr>
                <w:del w:id="1132" w:author="郑薇" w:date="2026-09-14T17:31:21Z"/>
                <w:rFonts w:hint="eastAsia" w:ascii="仿宋_GB2312" w:hAnsi="仿宋_GB2312" w:eastAsia="仿宋_GB2312" w:cs="仿宋_GB2312"/>
                <w:color w:val="000000"/>
                <w:kern w:val="2"/>
                <w:sz w:val="24"/>
              </w:rPr>
            </w:pPr>
            <w:del w:id="1133" w:author="郑薇" w:date="2026-09-14T17:31:21Z">
              <w:r>
                <w:rPr>
                  <w:rFonts w:hint="eastAsia" w:ascii="仿宋_GB2312" w:hAnsi="仿宋_GB2312" w:eastAsia="仿宋_GB2312" w:cs="仿宋_GB2312"/>
                  <w:color w:val="000000"/>
                  <w:kern w:val="2"/>
                  <w:sz w:val="24"/>
                </w:rPr>
                <w:delText>在线首页编制</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E744971">
            <w:pPr>
              <w:widowControl w:val="0"/>
              <w:spacing w:after="160" w:line="240" w:lineRule="auto"/>
              <w:jc w:val="left"/>
              <w:rPr>
                <w:del w:id="1134" w:author="郑薇" w:date="2026-09-14T17:31:21Z"/>
                <w:rFonts w:hint="eastAsia" w:ascii="仿宋_GB2312" w:hAnsi="仿宋_GB2312" w:eastAsia="仿宋_GB2312" w:cs="仿宋_GB2312"/>
                <w:color w:val="000000"/>
                <w:kern w:val="2"/>
                <w:sz w:val="24"/>
              </w:rPr>
            </w:pPr>
            <w:del w:id="1135" w:author="郑薇" w:date="2026-09-14T17:31:21Z">
              <w:r>
                <w:rPr>
                  <w:rFonts w:hint="eastAsia" w:ascii="仿宋_GB2312" w:hAnsi="仿宋_GB2312" w:eastAsia="仿宋_GB2312" w:cs="仿宋_GB2312"/>
                  <w:color w:val="000000"/>
                  <w:kern w:val="2"/>
                  <w:sz w:val="24"/>
                </w:rPr>
                <w:delText>首页编制进度表，首页编制，首页打印等；</w:delText>
              </w:r>
            </w:del>
          </w:p>
        </w:tc>
      </w:tr>
      <w:tr w14:paraId="678D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13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378B07">
            <w:pPr>
              <w:widowControl w:val="0"/>
              <w:spacing w:after="160" w:line="240" w:lineRule="auto"/>
              <w:jc w:val="center"/>
              <w:rPr>
                <w:del w:id="1137" w:author="郑薇" w:date="2026-09-14T17:31:21Z"/>
                <w:rFonts w:hint="eastAsia" w:ascii="仿宋_GB2312" w:hAnsi="仿宋_GB2312" w:eastAsia="仿宋_GB2312" w:cs="仿宋_GB2312"/>
                <w:color w:val="000000"/>
                <w:kern w:val="2"/>
                <w:sz w:val="24"/>
              </w:rPr>
            </w:pPr>
            <w:del w:id="1138" w:author="郑薇" w:date="2026-09-14T17:31:21Z">
              <w:r>
                <w:rPr>
                  <w:rFonts w:hint="eastAsia" w:ascii="仿宋_GB2312" w:hAnsi="仿宋_GB2312" w:eastAsia="仿宋_GB2312" w:cs="仿宋_GB2312"/>
                  <w:color w:val="000000"/>
                  <w:kern w:val="2"/>
                  <w:sz w:val="24"/>
                </w:rPr>
                <w:delText>20</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400AC9C">
            <w:pPr>
              <w:widowControl w:val="0"/>
              <w:spacing w:after="160" w:line="240" w:lineRule="auto"/>
              <w:ind w:firstLine="480" w:firstLineChars="200"/>
              <w:jc w:val="left"/>
              <w:rPr>
                <w:del w:id="1139"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4D79855">
            <w:pPr>
              <w:widowControl w:val="0"/>
              <w:spacing w:after="160" w:line="240" w:lineRule="auto"/>
              <w:jc w:val="left"/>
              <w:rPr>
                <w:del w:id="1140" w:author="郑薇" w:date="2026-09-14T17:31:21Z"/>
                <w:rFonts w:hint="eastAsia" w:ascii="仿宋_GB2312" w:hAnsi="仿宋_GB2312" w:eastAsia="仿宋_GB2312" w:cs="仿宋_GB2312"/>
                <w:color w:val="000000"/>
                <w:kern w:val="2"/>
                <w:sz w:val="24"/>
              </w:rPr>
            </w:pPr>
            <w:del w:id="1141" w:author="郑薇" w:date="2026-09-14T17:31:21Z">
              <w:r>
                <w:rPr>
                  <w:rFonts w:hint="eastAsia" w:ascii="仿宋_GB2312" w:hAnsi="仿宋_GB2312" w:eastAsia="仿宋_GB2312" w:cs="仿宋_GB2312"/>
                  <w:color w:val="000000"/>
                  <w:kern w:val="2"/>
                  <w:sz w:val="24"/>
                </w:rPr>
                <w:delText>在线首页编码</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DED385">
            <w:pPr>
              <w:widowControl w:val="0"/>
              <w:spacing w:after="160" w:line="240" w:lineRule="auto"/>
              <w:jc w:val="left"/>
              <w:rPr>
                <w:del w:id="1142" w:author="郑薇" w:date="2026-09-14T17:31:21Z"/>
                <w:rFonts w:hint="eastAsia" w:ascii="仿宋_GB2312" w:hAnsi="仿宋_GB2312" w:eastAsia="仿宋_GB2312" w:cs="仿宋_GB2312"/>
                <w:color w:val="000000"/>
                <w:kern w:val="2"/>
                <w:sz w:val="24"/>
              </w:rPr>
            </w:pPr>
            <w:del w:id="1143" w:author="郑薇" w:date="2026-09-14T17:31:21Z">
              <w:r>
                <w:rPr>
                  <w:rFonts w:hint="eastAsia" w:ascii="仿宋_GB2312" w:hAnsi="仿宋_GB2312" w:eastAsia="仿宋_GB2312" w:cs="仿宋_GB2312"/>
                  <w:color w:val="000000"/>
                  <w:kern w:val="2"/>
                  <w:sz w:val="24"/>
                </w:rPr>
                <w:delText>首页编码进度表，首页编码，首页质量评定等；</w:delText>
              </w:r>
            </w:del>
          </w:p>
        </w:tc>
      </w:tr>
      <w:tr w14:paraId="0403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14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B78AD4A">
            <w:pPr>
              <w:widowControl w:val="0"/>
              <w:spacing w:after="160" w:line="240" w:lineRule="auto"/>
              <w:jc w:val="center"/>
              <w:rPr>
                <w:del w:id="1145" w:author="郑薇" w:date="2026-09-14T17:31:21Z"/>
                <w:rFonts w:hint="eastAsia" w:ascii="仿宋_GB2312" w:hAnsi="仿宋_GB2312" w:eastAsia="仿宋_GB2312" w:cs="仿宋_GB2312"/>
                <w:color w:val="000000"/>
                <w:kern w:val="2"/>
                <w:sz w:val="24"/>
              </w:rPr>
            </w:pPr>
            <w:del w:id="1146" w:author="郑薇" w:date="2026-09-14T17:31:21Z">
              <w:r>
                <w:rPr>
                  <w:rFonts w:hint="eastAsia" w:ascii="仿宋_GB2312" w:hAnsi="仿宋_GB2312" w:eastAsia="仿宋_GB2312" w:cs="仿宋_GB2312"/>
                  <w:color w:val="000000"/>
                  <w:kern w:val="2"/>
                  <w:sz w:val="24"/>
                </w:rPr>
                <w:delText>21</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6EFCE9">
            <w:pPr>
              <w:widowControl w:val="0"/>
              <w:spacing w:after="160" w:line="240" w:lineRule="auto"/>
              <w:ind w:firstLine="480" w:firstLineChars="200"/>
              <w:jc w:val="left"/>
              <w:rPr>
                <w:del w:id="114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8C28CD8">
            <w:pPr>
              <w:widowControl w:val="0"/>
              <w:spacing w:after="160" w:line="240" w:lineRule="auto"/>
              <w:jc w:val="left"/>
              <w:rPr>
                <w:del w:id="1148" w:author="郑薇" w:date="2026-09-14T17:31:21Z"/>
                <w:rFonts w:hint="eastAsia" w:ascii="仿宋_GB2312" w:hAnsi="仿宋_GB2312" w:eastAsia="仿宋_GB2312" w:cs="仿宋_GB2312"/>
                <w:color w:val="000000"/>
                <w:kern w:val="2"/>
                <w:sz w:val="24"/>
              </w:rPr>
            </w:pPr>
            <w:del w:id="1149" w:author="郑薇" w:date="2026-09-14T17:31:21Z">
              <w:r>
                <w:rPr>
                  <w:rFonts w:hint="eastAsia" w:ascii="仿宋_GB2312" w:hAnsi="仿宋_GB2312" w:eastAsia="仿宋_GB2312" w:cs="仿宋_GB2312"/>
                  <w:color w:val="000000"/>
                  <w:kern w:val="2"/>
                  <w:sz w:val="24"/>
                </w:rPr>
                <w:delText>纸质病案物流</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811BBF0">
            <w:pPr>
              <w:widowControl w:val="0"/>
              <w:spacing w:after="160" w:line="240" w:lineRule="auto"/>
              <w:jc w:val="left"/>
              <w:rPr>
                <w:del w:id="1150" w:author="郑薇" w:date="2026-09-14T17:31:21Z"/>
                <w:rFonts w:hint="eastAsia" w:ascii="仿宋_GB2312" w:hAnsi="仿宋_GB2312" w:eastAsia="仿宋_GB2312" w:cs="仿宋_GB2312"/>
                <w:color w:val="000000"/>
                <w:kern w:val="2"/>
                <w:sz w:val="24"/>
              </w:rPr>
            </w:pPr>
            <w:del w:id="1151" w:author="郑薇" w:date="2026-09-14T17:31:21Z">
              <w:r>
                <w:rPr>
                  <w:rFonts w:hint="eastAsia" w:ascii="仿宋_GB2312" w:hAnsi="仿宋_GB2312" w:eastAsia="仿宋_GB2312" w:cs="仿宋_GB2312"/>
                  <w:color w:val="000000"/>
                  <w:kern w:val="2"/>
                  <w:sz w:val="24"/>
                </w:rPr>
                <w:delText>病案病区入出、病案室接收等纸质病案物流管理；</w:delText>
              </w:r>
            </w:del>
          </w:p>
        </w:tc>
      </w:tr>
      <w:tr w14:paraId="7257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15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74559AF">
            <w:pPr>
              <w:widowControl w:val="0"/>
              <w:spacing w:after="160" w:line="240" w:lineRule="auto"/>
              <w:jc w:val="center"/>
              <w:rPr>
                <w:del w:id="1153" w:author="郑薇" w:date="2026-09-14T17:31:21Z"/>
                <w:rFonts w:hint="eastAsia" w:ascii="仿宋_GB2312" w:hAnsi="仿宋_GB2312" w:eastAsia="仿宋_GB2312" w:cs="仿宋_GB2312"/>
                <w:color w:val="000000"/>
                <w:kern w:val="2"/>
                <w:sz w:val="24"/>
              </w:rPr>
            </w:pPr>
            <w:del w:id="1154" w:author="郑薇" w:date="2026-09-14T17:31:21Z">
              <w:r>
                <w:rPr>
                  <w:rFonts w:hint="eastAsia" w:ascii="仿宋_GB2312" w:hAnsi="仿宋_GB2312" w:eastAsia="仿宋_GB2312" w:cs="仿宋_GB2312"/>
                  <w:color w:val="000000"/>
                  <w:kern w:val="2"/>
                  <w:sz w:val="24"/>
                </w:rPr>
                <w:delText>22</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0B7B6C">
            <w:pPr>
              <w:widowControl w:val="0"/>
              <w:spacing w:after="160" w:line="240" w:lineRule="auto"/>
              <w:ind w:firstLine="480" w:firstLineChars="200"/>
              <w:jc w:val="left"/>
              <w:rPr>
                <w:del w:id="115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0ED23BC">
            <w:pPr>
              <w:widowControl w:val="0"/>
              <w:spacing w:after="160" w:line="240" w:lineRule="auto"/>
              <w:jc w:val="left"/>
              <w:rPr>
                <w:del w:id="1156" w:author="郑薇" w:date="2026-09-14T17:31:21Z"/>
                <w:rFonts w:hint="eastAsia" w:ascii="仿宋_GB2312" w:hAnsi="仿宋_GB2312" w:eastAsia="仿宋_GB2312" w:cs="仿宋_GB2312"/>
                <w:color w:val="000000"/>
                <w:kern w:val="2"/>
                <w:sz w:val="24"/>
              </w:rPr>
            </w:pPr>
            <w:del w:id="1157" w:author="郑薇" w:date="2026-09-14T17:31:21Z">
              <w:r>
                <w:rPr>
                  <w:rFonts w:hint="eastAsia" w:ascii="仿宋_GB2312" w:hAnsi="仿宋_GB2312" w:eastAsia="仿宋_GB2312" w:cs="仿宋_GB2312"/>
                  <w:color w:val="000000"/>
                  <w:kern w:val="2"/>
                  <w:sz w:val="24"/>
                </w:rPr>
                <w:delText>纸质病案归档</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B6927C">
            <w:pPr>
              <w:widowControl w:val="0"/>
              <w:spacing w:after="160" w:line="240" w:lineRule="auto"/>
              <w:jc w:val="left"/>
              <w:rPr>
                <w:del w:id="1158" w:author="郑薇" w:date="2026-09-14T17:31:21Z"/>
                <w:rFonts w:hint="eastAsia" w:ascii="仿宋_GB2312" w:hAnsi="仿宋_GB2312" w:eastAsia="仿宋_GB2312" w:cs="仿宋_GB2312"/>
                <w:color w:val="000000"/>
                <w:kern w:val="2"/>
                <w:sz w:val="24"/>
              </w:rPr>
            </w:pPr>
            <w:del w:id="1159" w:author="郑薇" w:date="2026-09-14T17:31:21Z">
              <w:r>
                <w:rPr>
                  <w:rFonts w:hint="eastAsia" w:ascii="仿宋_GB2312" w:hAnsi="仿宋_GB2312" w:eastAsia="仿宋_GB2312" w:cs="仿宋_GB2312"/>
                  <w:color w:val="000000"/>
                  <w:kern w:val="2"/>
                  <w:sz w:val="24"/>
                </w:rPr>
                <w:delText>病案室纸质病案归档管理等；</w:delText>
              </w:r>
            </w:del>
          </w:p>
        </w:tc>
      </w:tr>
      <w:tr w14:paraId="199F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16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C5EF47">
            <w:pPr>
              <w:widowControl w:val="0"/>
              <w:spacing w:after="160" w:line="240" w:lineRule="auto"/>
              <w:jc w:val="center"/>
              <w:rPr>
                <w:del w:id="1161" w:author="郑薇" w:date="2026-09-14T17:31:21Z"/>
                <w:rFonts w:hint="eastAsia" w:ascii="仿宋_GB2312" w:hAnsi="仿宋_GB2312" w:eastAsia="仿宋_GB2312" w:cs="仿宋_GB2312"/>
                <w:color w:val="000000"/>
                <w:kern w:val="2"/>
                <w:sz w:val="24"/>
              </w:rPr>
            </w:pPr>
            <w:del w:id="1162" w:author="郑薇" w:date="2026-09-14T17:31:21Z">
              <w:r>
                <w:rPr>
                  <w:rFonts w:hint="eastAsia" w:ascii="仿宋_GB2312" w:hAnsi="仿宋_GB2312" w:eastAsia="仿宋_GB2312" w:cs="仿宋_GB2312"/>
                  <w:color w:val="000000"/>
                  <w:kern w:val="2"/>
                  <w:sz w:val="24"/>
                </w:rPr>
                <w:delText>23</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EA454E1">
            <w:pPr>
              <w:widowControl w:val="0"/>
              <w:spacing w:after="160" w:line="240" w:lineRule="auto"/>
              <w:jc w:val="left"/>
              <w:rPr>
                <w:del w:id="1163" w:author="郑薇" w:date="2026-09-14T17:31:21Z"/>
                <w:rFonts w:hint="eastAsia" w:ascii="仿宋_GB2312" w:hAnsi="仿宋_GB2312" w:eastAsia="仿宋_GB2312" w:cs="仿宋_GB2312"/>
                <w:color w:val="000000"/>
                <w:kern w:val="2"/>
                <w:sz w:val="24"/>
              </w:rPr>
            </w:pPr>
            <w:del w:id="1164" w:author="郑薇" w:date="2026-09-14T17:31:21Z">
              <w:r>
                <w:rPr>
                  <w:rFonts w:hint="eastAsia" w:ascii="仿宋_GB2312" w:hAnsi="仿宋_GB2312" w:eastAsia="仿宋_GB2312" w:cs="仿宋_GB2312"/>
                  <w:color w:val="000000"/>
                  <w:kern w:val="2"/>
                  <w:sz w:val="24"/>
                </w:rPr>
                <w:delText>医疗质量管理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6595048">
            <w:pPr>
              <w:widowControl w:val="0"/>
              <w:spacing w:after="160" w:line="240" w:lineRule="auto"/>
              <w:jc w:val="left"/>
              <w:rPr>
                <w:del w:id="1165" w:author="郑薇" w:date="2026-09-14T17:31:21Z"/>
                <w:rFonts w:hint="eastAsia" w:ascii="仿宋_GB2312" w:hAnsi="仿宋_GB2312" w:eastAsia="仿宋_GB2312" w:cs="仿宋_GB2312"/>
                <w:color w:val="000000"/>
                <w:kern w:val="2"/>
                <w:sz w:val="24"/>
              </w:rPr>
            </w:pPr>
            <w:del w:id="1166" w:author="郑薇" w:date="2026-09-14T17:31:21Z">
              <w:r>
                <w:rPr>
                  <w:rFonts w:hint="eastAsia" w:ascii="仿宋_GB2312" w:hAnsi="仿宋_GB2312" w:eastAsia="仿宋_GB2312" w:cs="仿宋_GB2312"/>
                  <w:color w:val="000000"/>
                  <w:kern w:val="2"/>
                  <w:sz w:val="24"/>
                </w:rPr>
                <w:delText>医疗质量监测</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88BCF8A">
            <w:pPr>
              <w:widowControl w:val="0"/>
              <w:spacing w:after="160" w:line="240" w:lineRule="auto"/>
              <w:jc w:val="left"/>
              <w:rPr>
                <w:del w:id="1167" w:author="郑薇" w:date="2026-09-14T17:31:21Z"/>
                <w:rFonts w:hint="eastAsia" w:ascii="仿宋_GB2312" w:hAnsi="仿宋_GB2312" w:eastAsia="仿宋_GB2312" w:cs="仿宋_GB2312"/>
                <w:color w:val="000000"/>
                <w:kern w:val="2"/>
                <w:sz w:val="24"/>
              </w:rPr>
            </w:pPr>
            <w:del w:id="1168" w:author="郑薇" w:date="2026-09-14T17:31:21Z">
              <w:r>
                <w:rPr>
                  <w:rFonts w:hint="eastAsia" w:ascii="仿宋_GB2312" w:hAnsi="仿宋_GB2312" w:eastAsia="仿宋_GB2312" w:cs="仿宋_GB2312"/>
                  <w:color w:val="000000"/>
                  <w:kern w:val="2"/>
                  <w:sz w:val="24"/>
                </w:rPr>
                <w:delText>患者入出统计管理、申请单质控、危重医嘱质控、单病种质控、手术质量检测、查询统计等；</w:delText>
              </w:r>
            </w:del>
          </w:p>
        </w:tc>
      </w:tr>
      <w:tr w14:paraId="69A4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116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47E50C8">
            <w:pPr>
              <w:widowControl w:val="0"/>
              <w:spacing w:after="160" w:line="240" w:lineRule="auto"/>
              <w:jc w:val="center"/>
              <w:rPr>
                <w:del w:id="1170" w:author="郑薇" w:date="2026-09-14T17:31:21Z"/>
                <w:rFonts w:hint="eastAsia" w:ascii="仿宋_GB2312" w:hAnsi="仿宋_GB2312" w:eastAsia="仿宋_GB2312" w:cs="仿宋_GB2312"/>
                <w:color w:val="000000"/>
                <w:kern w:val="2"/>
                <w:sz w:val="24"/>
              </w:rPr>
            </w:pPr>
            <w:del w:id="1171" w:author="郑薇" w:date="2026-09-14T17:31:21Z">
              <w:r>
                <w:rPr>
                  <w:rFonts w:hint="eastAsia" w:ascii="仿宋_GB2312" w:hAnsi="仿宋_GB2312" w:eastAsia="仿宋_GB2312" w:cs="仿宋_GB2312"/>
                  <w:color w:val="000000"/>
                  <w:kern w:val="2"/>
                  <w:sz w:val="24"/>
                </w:rPr>
                <w:delText>24</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7E9FFC0">
            <w:pPr>
              <w:widowControl w:val="0"/>
              <w:spacing w:after="160" w:line="240" w:lineRule="auto"/>
              <w:ind w:firstLine="480" w:firstLineChars="200"/>
              <w:jc w:val="left"/>
              <w:rPr>
                <w:del w:id="1172"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AC1A36">
            <w:pPr>
              <w:widowControl w:val="0"/>
              <w:spacing w:after="160" w:line="240" w:lineRule="auto"/>
              <w:jc w:val="left"/>
              <w:rPr>
                <w:del w:id="1173" w:author="郑薇" w:date="2026-09-14T17:31:21Z"/>
                <w:rFonts w:hint="eastAsia" w:ascii="仿宋_GB2312" w:hAnsi="仿宋_GB2312" w:eastAsia="仿宋_GB2312" w:cs="仿宋_GB2312"/>
                <w:color w:val="000000"/>
                <w:kern w:val="2"/>
                <w:sz w:val="24"/>
              </w:rPr>
            </w:pPr>
            <w:del w:id="1174" w:author="郑薇" w:date="2026-09-14T17:31:21Z">
              <w:r>
                <w:rPr>
                  <w:rFonts w:hint="eastAsia" w:ascii="仿宋_GB2312" w:hAnsi="仿宋_GB2312" w:eastAsia="仿宋_GB2312" w:cs="仿宋_GB2312"/>
                  <w:color w:val="000000"/>
                  <w:kern w:val="2"/>
                  <w:sz w:val="24"/>
                </w:rPr>
                <w:delText>医保质控</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2A20FAB">
            <w:pPr>
              <w:widowControl w:val="0"/>
              <w:spacing w:after="160" w:line="240" w:lineRule="auto"/>
              <w:jc w:val="left"/>
              <w:rPr>
                <w:del w:id="1175" w:author="郑薇" w:date="2026-09-14T17:31:21Z"/>
                <w:rFonts w:hint="eastAsia" w:ascii="仿宋_GB2312" w:hAnsi="仿宋_GB2312" w:eastAsia="仿宋_GB2312" w:cs="仿宋_GB2312"/>
                <w:color w:val="000000"/>
                <w:kern w:val="2"/>
                <w:sz w:val="24"/>
              </w:rPr>
            </w:pPr>
            <w:del w:id="1176" w:author="郑薇" w:date="2026-09-14T17:31:21Z">
              <w:r>
                <w:rPr>
                  <w:rFonts w:hint="eastAsia" w:ascii="仿宋_GB2312" w:hAnsi="仿宋_GB2312" w:eastAsia="仿宋_GB2312" w:cs="仿宋_GB2312"/>
                  <w:color w:val="000000"/>
                  <w:kern w:val="2"/>
                  <w:sz w:val="24"/>
                </w:rPr>
                <w:delText>医保病人结算审批、特殊药品审批、欠费审批、特殊病种备案、特殊用药备案、查询统计等；</w:delText>
              </w:r>
            </w:del>
          </w:p>
        </w:tc>
      </w:tr>
      <w:tr w14:paraId="04A5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17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6EDBF27">
            <w:pPr>
              <w:widowControl w:val="0"/>
              <w:spacing w:after="160" w:line="240" w:lineRule="auto"/>
              <w:jc w:val="center"/>
              <w:rPr>
                <w:del w:id="1178" w:author="郑薇" w:date="2026-09-14T17:31:21Z"/>
                <w:rFonts w:hint="eastAsia" w:ascii="仿宋_GB2312" w:hAnsi="仿宋_GB2312" w:eastAsia="仿宋_GB2312" w:cs="仿宋_GB2312"/>
                <w:color w:val="000000"/>
                <w:kern w:val="2"/>
                <w:sz w:val="24"/>
              </w:rPr>
            </w:pPr>
            <w:del w:id="1179" w:author="郑薇" w:date="2026-09-14T17:31:21Z">
              <w:r>
                <w:rPr>
                  <w:rFonts w:hint="eastAsia" w:ascii="仿宋_GB2312" w:hAnsi="仿宋_GB2312" w:eastAsia="仿宋_GB2312" w:cs="仿宋_GB2312"/>
                  <w:color w:val="000000"/>
                  <w:kern w:val="2"/>
                  <w:sz w:val="24"/>
                </w:rPr>
                <w:delText>25</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C95E27">
            <w:pPr>
              <w:widowControl w:val="0"/>
              <w:spacing w:after="160" w:line="240" w:lineRule="auto"/>
              <w:ind w:firstLine="480" w:firstLineChars="200"/>
              <w:jc w:val="left"/>
              <w:rPr>
                <w:del w:id="1180"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2B8DBC5">
            <w:pPr>
              <w:widowControl w:val="0"/>
              <w:spacing w:after="160" w:line="240" w:lineRule="auto"/>
              <w:jc w:val="left"/>
              <w:rPr>
                <w:del w:id="1181" w:author="郑薇" w:date="2026-09-14T17:31:21Z"/>
                <w:rFonts w:hint="eastAsia" w:ascii="仿宋_GB2312" w:hAnsi="仿宋_GB2312" w:eastAsia="仿宋_GB2312" w:cs="仿宋_GB2312"/>
                <w:color w:val="000000"/>
                <w:kern w:val="2"/>
                <w:sz w:val="24"/>
              </w:rPr>
            </w:pPr>
            <w:del w:id="1182" w:author="郑薇" w:date="2026-09-14T17:31:21Z">
              <w:r>
                <w:rPr>
                  <w:rFonts w:hint="eastAsia" w:ascii="仿宋_GB2312" w:hAnsi="仿宋_GB2312" w:eastAsia="仿宋_GB2312" w:cs="仿宋_GB2312"/>
                  <w:color w:val="000000"/>
                  <w:kern w:val="2"/>
                  <w:sz w:val="24"/>
                </w:rPr>
                <w:delText>病例报告</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43C032">
            <w:pPr>
              <w:widowControl w:val="0"/>
              <w:spacing w:after="160" w:line="240" w:lineRule="auto"/>
              <w:jc w:val="left"/>
              <w:rPr>
                <w:del w:id="1183" w:author="郑薇" w:date="2026-09-14T17:31:21Z"/>
                <w:rFonts w:hint="eastAsia" w:ascii="仿宋_GB2312" w:hAnsi="仿宋_GB2312" w:eastAsia="仿宋_GB2312" w:cs="仿宋_GB2312"/>
                <w:color w:val="000000"/>
                <w:kern w:val="2"/>
                <w:sz w:val="24"/>
              </w:rPr>
            </w:pPr>
            <w:del w:id="1184" w:author="郑薇" w:date="2026-09-14T17:31:21Z">
              <w:r>
                <w:rPr>
                  <w:rFonts w:hint="eastAsia" w:ascii="仿宋_GB2312" w:hAnsi="仿宋_GB2312" w:eastAsia="仿宋_GB2312" w:cs="仿宋_GB2312"/>
                  <w:color w:val="000000"/>
                  <w:kern w:val="2"/>
                  <w:sz w:val="24"/>
                </w:rPr>
                <w:delText>传染病管理、院内感染管理、死亡病例管理；</w:delText>
              </w:r>
            </w:del>
          </w:p>
        </w:tc>
      </w:tr>
      <w:tr w14:paraId="2973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18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6CFAB9">
            <w:pPr>
              <w:widowControl w:val="0"/>
              <w:spacing w:after="160" w:line="240" w:lineRule="auto"/>
              <w:jc w:val="center"/>
              <w:rPr>
                <w:del w:id="1186" w:author="郑薇" w:date="2026-09-14T17:31:21Z"/>
                <w:rFonts w:hint="eastAsia" w:ascii="仿宋_GB2312" w:hAnsi="仿宋_GB2312" w:eastAsia="仿宋_GB2312" w:cs="仿宋_GB2312"/>
                <w:color w:val="000000"/>
                <w:kern w:val="2"/>
                <w:sz w:val="24"/>
              </w:rPr>
            </w:pPr>
            <w:del w:id="1187" w:author="郑薇" w:date="2026-09-14T17:31:21Z">
              <w:r>
                <w:rPr>
                  <w:rFonts w:hint="eastAsia" w:ascii="仿宋_GB2312" w:hAnsi="仿宋_GB2312" w:eastAsia="仿宋_GB2312" w:cs="仿宋_GB2312"/>
                  <w:color w:val="000000"/>
                  <w:kern w:val="2"/>
                  <w:sz w:val="24"/>
                </w:rPr>
                <w:delText>26</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85AA4A">
            <w:pPr>
              <w:widowControl w:val="0"/>
              <w:spacing w:after="160" w:line="240" w:lineRule="auto"/>
              <w:ind w:firstLine="480" w:firstLineChars="200"/>
              <w:jc w:val="left"/>
              <w:rPr>
                <w:del w:id="1188"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ADE84EF">
            <w:pPr>
              <w:widowControl w:val="0"/>
              <w:spacing w:after="160" w:line="240" w:lineRule="auto"/>
              <w:jc w:val="left"/>
              <w:rPr>
                <w:del w:id="1189" w:author="郑薇" w:date="2026-09-14T17:31:21Z"/>
                <w:rFonts w:hint="eastAsia" w:ascii="仿宋_GB2312" w:hAnsi="仿宋_GB2312" w:eastAsia="仿宋_GB2312" w:cs="仿宋_GB2312"/>
                <w:color w:val="000000"/>
                <w:kern w:val="2"/>
                <w:sz w:val="24"/>
              </w:rPr>
            </w:pPr>
            <w:del w:id="1190" w:author="郑薇" w:date="2026-09-14T17:31:21Z">
              <w:r>
                <w:rPr>
                  <w:rFonts w:hint="eastAsia" w:ascii="仿宋_GB2312" w:hAnsi="仿宋_GB2312" w:eastAsia="仿宋_GB2312" w:cs="仿宋_GB2312"/>
                  <w:color w:val="000000"/>
                  <w:kern w:val="2"/>
                  <w:sz w:val="24"/>
                </w:rPr>
                <w:delText>抗菌药品管理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5194A20">
            <w:pPr>
              <w:widowControl w:val="0"/>
              <w:spacing w:after="160" w:line="240" w:lineRule="auto"/>
              <w:jc w:val="left"/>
              <w:rPr>
                <w:del w:id="1191" w:author="郑薇" w:date="2026-09-14T17:31:21Z"/>
                <w:rFonts w:hint="eastAsia" w:ascii="仿宋_GB2312" w:hAnsi="仿宋_GB2312" w:eastAsia="仿宋_GB2312" w:cs="仿宋_GB2312"/>
                <w:color w:val="000000"/>
                <w:kern w:val="2"/>
                <w:sz w:val="24"/>
              </w:rPr>
            </w:pPr>
            <w:del w:id="1192" w:author="郑薇" w:date="2026-09-14T17:31:21Z">
              <w:r>
                <w:rPr>
                  <w:rFonts w:hint="eastAsia" w:ascii="仿宋_GB2312" w:hAnsi="仿宋_GB2312" w:eastAsia="仿宋_GB2312" w:cs="仿宋_GB2312"/>
                  <w:color w:val="000000"/>
                  <w:kern w:val="2"/>
                  <w:sz w:val="24"/>
                </w:rPr>
                <w:delText>抗菌药品查询统计；</w:delText>
              </w:r>
            </w:del>
          </w:p>
        </w:tc>
      </w:tr>
      <w:tr w14:paraId="7322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193"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A2E75C5">
            <w:pPr>
              <w:widowControl w:val="0"/>
              <w:spacing w:after="160" w:line="240" w:lineRule="auto"/>
              <w:jc w:val="center"/>
              <w:rPr>
                <w:del w:id="1194" w:author="郑薇" w:date="2026-09-14T17:31:21Z"/>
                <w:rFonts w:hint="eastAsia" w:ascii="仿宋_GB2312" w:hAnsi="仿宋_GB2312" w:eastAsia="仿宋_GB2312" w:cs="仿宋_GB2312"/>
                <w:color w:val="000000"/>
                <w:kern w:val="2"/>
                <w:sz w:val="24"/>
              </w:rPr>
            </w:pPr>
            <w:del w:id="1195" w:author="郑薇" w:date="2026-09-14T17:31:21Z">
              <w:r>
                <w:rPr>
                  <w:rFonts w:hint="eastAsia" w:ascii="仿宋_GB2312" w:hAnsi="仿宋_GB2312" w:eastAsia="仿宋_GB2312" w:cs="仿宋_GB2312"/>
                  <w:color w:val="000000"/>
                  <w:kern w:val="2"/>
                  <w:sz w:val="24"/>
                </w:rPr>
                <w:delText>27</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9F33862">
            <w:pPr>
              <w:widowControl w:val="0"/>
              <w:spacing w:after="160" w:line="240" w:lineRule="auto"/>
              <w:ind w:firstLine="480" w:firstLineChars="200"/>
              <w:jc w:val="left"/>
              <w:rPr>
                <w:del w:id="1196"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FCA3FC">
            <w:pPr>
              <w:widowControl w:val="0"/>
              <w:spacing w:after="160" w:line="240" w:lineRule="auto"/>
              <w:jc w:val="left"/>
              <w:rPr>
                <w:del w:id="1197" w:author="郑薇" w:date="2026-09-14T17:31:21Z"/>
                <w:rFonts w:hint="eastAsia" w:ascii="仿宋_GB2312" w:hAnsi="仿宋_GB2312" w:eastAsia="仿宋_GB2312" w:cs="仿宋_GB2312"/>
                <w:color w:val="000000"/>
                <w:kern w:val="2"/>
                <w:sz w:val="24"/>
              </w:rPr>
            </w:pPr>
            <w:del w:id="1198" w:author="郑薇" w:date="2026-09-14T17:31:21Z">
              <w:r>
                <w:rPr>
                  <w:rFonts w:hint="eastAsia" w:ascii="仿宋_GB2312" w:hAnsi="仿宋_GB2312" w:eastAsia="仿宋_GB2312" w:cs="仿宋_GB2312"/>
                  <w:color w:val="000000"/>
                  <w:kern w:val="2"/>
                  <w:sz w:val="24"/>
                </w:rPr>
                <w:delText>处方点评</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B205F3">
            <w:pPr>
              <w:widowControl w:val="0"/>
              <w:spacing w:after="160" w:line="240" w:lineRule="auto"/>
              <w:jc w:val="left"/>
              <w:rPr>
                <w:del w:id="1199" w:author="郑薇" w:date="2026-09-14T17:31:21Z"/>
                <w:rFonts w:hint="eastAsia" w:ascii="仿宋_GB2312" w:hAnsi="仿宋_GB2312" w:eastAsia="仿宋_GB2312" w:cs="仿宋_GB2312"/>
                <w:color w:val="000000"/>
                <w:kern w:val="2"/>
                <w:sz w:val="24"/>
              </w:rPr>
            </w:pPr>
            <w:del w:id="1200" w:author="郑薇" w:date="2026-09-14T17:31:21Z">
              <w:r>
                <w:rPr>
                  <w:rFonts w:hint="eastAsia" w:ascii="仿宋_GB2312" w:hAnsi="仿宋_GB2312" w:eastAsia="仿宋_GB2312" w:cs="仿宋_GB2312"/>
                  <w:color w:val="000000"/>
                  <w:kern w:val="2"/>
                  <w:sz w:val="24"/>
                </w:rPr>
                <w:delText>处方抽查、查询统计等；</w:delText>
              </w:r>
            </w:del>
          </w:p>
        </w:tc>
      </w:tr>
      <w:tr w14:paraId="531F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1201"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0A4C065">
            <w:pPr>
              <w:widowControl w:val="0"/>
              <w:spacing w:after="160" w:line="240" w:lineRule="auto"/>
              <w:jc w:val="center"/>
              <w:rPr>
                <w:del w:id="1202" w:author="郑薇" w:date="2026-09-14T17:31:21Z"/>
                <w:rFonts w:hint="eastAsia" w:ascii="仿宋_GB2312" w:hAnsi="仿宋_GB2312" w:eastAsia="仿宋_GB2312" w:cs="仿宋_GB2312"/>
                <w:color w:val="000000"/>
                <w:kern w:val="2"/>
                <w:sz w:val="24"/>
              </w:rPr>
            </w:pPr>
            <w:del w:id="1203" w:author="郑薇" w:date="2026-09-14T17:31:21Z">
              <w:r>
                <w:rPr>
                  <w:rFonts w:hint="eastAsia" w:ascii="仿宋_GB2312" w:hAnsi="仿宋_GB2312" w:eastAsia="仿宋_GB2312" w:cs="仿宋_GB2312"/>
                  <w:color w:val="000000"/>
                  <w:kern w:val="2"/>
                  <w:sz w:val="24"/>
                </w:rPr>
                <w:delText>28</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283655F">
            <w:pPr>
              <w:widowControl w:val="0"/>
              <w:spacing w:after="160" w:line="240" w:lineRule="auto"/>
              <w:ind w:firstLine="480" w:firstLineChars="200"/>
              <w:jc w:val="left"/>
              <w:rPr>
                <w:del w:id="1204"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0E703FC">
            <w:pPr>
              <w:widowControl w:val="0"/>
              <w:spacing w:after="160" w:line="240" w:lineRule="auto"/>
              <w:jc w:val="left"/>
              <w:rPr>
                <w:del w:id="1205" w:author="郑薇" w:date="2026-09-14T17:31:21Z"/>
                <w:rFonts w:hint="eastAsia" w:ascii="仿宋_GB2312" w:hAnsi="仿宋_GB2312" w:eastAsia="仿宋_GB2312" w:cs="仿宋_GB2312"/>
                <w:color w:val="000000"/>
                <w:kern w:val="2"/>
                <w:sz w:val="24"/>
              </w:rPr>
            </w:pPr>
            <w:del w:id="1206" w:author="郑薇" w:date="2026-09-14T17:31:21Z">
              <w:r>
                <w:rPr>
                  <w:rFonts w:hint="eastAsia" w:ascii="仿宋_GB2312" w:hAnsi="仿宋_GB2312" w:eastAsia="仿宋_GB2312" w:cs="仿宋_GB2312"/>
                  <w:color w:val="000000"/>
                  <w:kern w:val="2"/>
                  <w:sz w:val="24"/>
                </w:rPr>
                <w:delText>医务科管理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5C46A8">
            <w:pPr>
              <w:widowControl w:val="0"/>
              <w:spacing w:after="160" w:line="240" w:lineRule="auto"/>
              <w:jc w:val="left"/>
              <w:rPr>
                <w:del w:id="1207" w:author="郑薇" w:date="2026-09-14T17:31:21Z"/>
                <w:rFonts w:hint="eastAsia" w:ascii="仿宋_GB2312" w:hAnsi="仿宋_GB2312" w:eastAsia="仿宋_GB2312" w:cs="仿宋_GB2312"/>
                <w:color w:val="000000"/>
                <w:kern w:val="2"/>
                <w:sz w:val="24"/>
              </w:rPr>
            </w:pPr>
            <w:del w:id="1208" w:author="郑薇" w:date="2026-09-14T17:31:21Z">
              <w:r>
                <w:rPr>
                  <w:rFonts w:hint="eastAsia" w:ascii="仿宋_GB2312" w:hAnsi="仿宋_GB2312" w:eastAsia="仿宋_GB2312" w:cs="仿宋_GB2312"/>
                  <w:color w:val="000000"/>
                  <w:kern w:val="2"/>
                  <w:sz w:val="24"/>
                </w:rPr>
                <w:delText>欠费审批、不良事件报告管理、疾病证明书管理、患者黑名单管理、自备药审批管理、查询统计等；</w:delText>
              </w:r>
            </w:del>
          </w:p>
        </w:tc>
      </w:tr>
      <w:tr w14:paraId="03F1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20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97B80B">
            <w:pPr>
              <w:widowControl w:val="0"/>
              <w:spacing w:after="160" w:line="240" w:lineRule="auto"/>
              <w:jc w:val="center"/>
              <w:rPr>
                <w:del w:id="1210" w:author="郑薇" w:date="2026-09-14T17:31:21Z"/>
                <w:rFonts w:hint="eastAsia" w:ascii="仿宋_GB2312" w:hAnsi="仿宋_GB2312" w:eastAsia="仿宋_GB2312" w:cs="仿宋_GB2312"/>
                <w:color w:val="000000"/>
                <w:kern w:val="2"/>
                <w:sz w:val="24"/>
              </w:rPr>
            </w:pPr>
            <w:del w:id="1211" w:author="郑薇" w:date="2026-09-14T17:31:21Z">
              <w:r>
                <w:rPr>
                  <w:rFonts w:hint="eastAsia" w:ascii="仿宋_GB2312" w:hAnsi="仿宋_GB2312" w:eastAsia="仿宋_GB2312" w:cs="仿宋_GB2312"/>
                  <w:color w:val="000000"/>
                  <w:kern w:val="2"/>
                  <w:sz w:val="24"/>
                </w:rPr>
                <w:delText>29</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0E5DDBB">
            <w:pPr>
              <w:widowControl w:val="0"/>
              <w:spacing w:after="160" w:line="240" w:lineRule="auto"/>
              <w:jc w:val="left"/>
              <w:rPr>
                <w:del w:id="1212" w:author="郑薇" w:date="2026-09-14T17:31:21Z"/>
                <w:rFonts w:hint="eastAsia" w:ascii="仿宋_GB2312" w:hAnsi="仿宋_GB2312" w:eastAsia="仿宋_GB2312" w:cs="仿宋_GB2312"/>
                <w:color w:val="000000"/>
                <w:kern w:val="2"/>
                <w:sz w:val="24"/>
              </w:rPr>
            </w:pPr>
            <w:del w:id="1213" w:author="郑薇" w:date="2026-09-14T17:31:21Z">
              <w:r>
                <w:rPr>
                  <w:rFonts w:hint="eastAsia" w:ascii="仿宋_GB2312" w:hAnsi="仿宋_GB2312" w:eastAsia="仿宋_GB2312" w:cs="仿宋_GB2312"/>
                  <w:color w:val="000000"/>
                  <w:kern w:val="2"/>
                  <w:sz w:val="24"/>
                </w:rPr>
                <w:delText>基础维护平台</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B414E1">
            <w:pPr>
              <w:widowControl w:val="0"/>
              <w:spacing w:after="160" w:line="240" w:lineRule="auto"/>
              <w:jc w:val="left"/>
              <w:rPr>
                <w:del w:id="1214" w:author="郑薇" w:date="2026-09-14T17:31:21Z"/>
                <w:rFonts w:hint="eastAsia" w:ascii="仿宋_GB2312" w:hAnsi="仿宋_GB2312" w:eastAsia="仿宋_GB2312" w:cs="仿宋_GB2312"/>
                <w:color w:val="000000"/>
                <w:kern w:val="2"/>
                <w:sz w:val="24"/>
              </w:rPr>
            </w:pPr>
            <w:del w:id="1215" w:author="郑薇" w:date="2026-09-14T17:31:21Z">
              <w:r>
                <w:rPr>
                  <w:rFonts w:hint="eastAsia" w:ascii="仿宋_GB2312" w:hAnsi="仿宋_GB2312" w:eastAsia="仿宋_GB2312" w:cs="仿宋_GB2312"/>
                  <w:color w:val="000000"/>
                  <w:kern w:val="2"/>
                  <w:sz w:val="24"/>
                </w:rPr>
                <w:delText>字典管理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BA8FA03">
            <w:pPr>
              <w:widowControl w:val="0"/>
              <w:spacing w:after="160" w:line="240" w:lineRule="auto"/>
              <w:jc w:val="left"/>
              <w:rPr>
                <w:del w:id="1216" w:author="郑薇" w:date="2026-09-14T17:31:21Z"/>
                <w:rFonts w:hint="eastAsia" w:ascii="仿宋_GB2312" w:hAnsi="仿宋_GB2312" w:eastAsia="仿宋_GB2312" w:cs="仿宋_GB2312"/>
                <w:color w:val="000000"/>
                <w:kern w:val="2"/>
                <w:sz w:val="24"/>
              </w:rPr>
            </w:pPr>
            <w:del w:id="1217" w:author="郑薇" w:date="2026-09-14T17:31:21Z">
              <w:r>
                <w:rPr>
                  <w:rFonts w:hint="eastAsia" w:ascii="仿宋_GB2312" w:hAnsi="仿宋_GB2312" w:eastAsia="仿宋_GB2312" w:cs="仿宋_GB2312"/>
                  <w:color w:val="000000"/>
                  <w:kern w:val="2"/>
                  <w:sz w:val="24"/>
                </w:rPr>
                <w:delText>基础数据维护、系统设置等；</w:delText>
              </w:r>
            </w:del>
          </w:p>
        </w:tc>
      </w:tr>
      <w:tr w14:paraId="1DE1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75" w:hRule="atLeast"/>
          <w:jc w:val="center"/>
          <w:del w:id="121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EB5F07E">
            <w:pPr>
              <w:widowControl w:val="0"/>
              <w:spacing w:after="160" w:line="240" w:lineRule="auto"/>
              <w:jc w:val="center"/>
              <w:rPr>
                <w:del w:id="1219" w:author="郑薇" w:date="2026-09-14T17:31:21Z"/>
                <w:rFonts w:hint="eastAsia" w:ascii="仿宋_GB2312" w:hAnsi="仿宋_GB2312" w:eastAsia="仿宋_GB2312" w:cs="仿宋_GB2312"/>
                <w:color w:val="000000"/>
                <w:kern w:val="2"/>
                <w:sz w:val="24"/>
              </w:rPr>
            </w:pPr>
            <w:del w:id="1220" w:author="郑薇" w:date="2026-09-14T17:31:21Z">
              <w:r>
                <w:rPr>
                  <w:rFonts w:hint="eastAsia" w:ascii="仿宋_GB2312" w:hAnsi="仿宋_GB2312" w:eastAsia="仿宋_GB2312" w:cs="仿宋_GB2312"/>
                  <w:color w:val="000000"/>
                  <w:kern w:val="2"/>
                  <w:sz w:val="24"/>
                </w:rPr>
                <w:delText>30</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BE62BA">
            <w:pPr>
              <w:widowControl w:val="0"/>
              <w:spacing w:after="160" w:line="240" w:lineRule="auto"/>
              <w:jc w:val="left"/>
              <w:rPr>
                <w:del w:id="1221" w:author="郑薇" w:date="2026-09-14T17:31:21Z"/>
                <w:rFonts w:hint="eastAsia" w:ascii="仿宋_GB2312" w:hAnsi="仿宋_GB2312" w:eastAsia="仿宋_GB2312" w:cs="仿宋_GB2312"/>
                <w:color w:val="000000"/>
                <w:kern w:val="2"/>
                <w:sz w:val="24"/>
              </w:rPr>
            </w:pPr>
            <w:del w:id="1222" w:author="郑薇" w:date="2026-09-14T17:31:21Z">
              <w:r>
                <w:rPr>
                  <w:rFonts w:hint="eastAsia" w:ascii="仿宋_GB2312" w:hAnsi="仿宋_GB2312" w:eastAsia="仿宋_GB2312" w:cs="仿宋_GB2312"/>
                  <w:color w:val="000000"/>
                  <w:kern w:val="2"/>
                  <w:sz w:val="24"/>
                </w:rPr>
                <w:delText>触摸屏系统</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07EEE80">
            <w:pPr>
              <w:widowControl w:val="0"/>
              <w:spacing w:after="160" w:line="240" w:lineRule="auto"/>
              <w:jc w:val="left"/>
              <w:rPr>
                <w:del w:id="1223" w:author="郑薇" w:date="2026-09-14T17:31:21Z"/>
                <w:rFonts w:hint="eastAsia" w:ascii="仿宋_GB2312" w:hAnsi="仿宋_GB2312" w:eastAsia="仿宋_GB2312" w:cs="仿宋_GB2312"/>
                <w:color w:val="000000"/>
                <w:kern w:val="2"/>
                <w:sz w:val="24"/>
              </w:rPr>
            </w:pPr>
            <w:del w:id="1224" w:author="郑薇" w:date="2026-09-14T17:31:21Z">
              <w:r>
                <w:rPr>
                  <w:rFonts w:hint="eastAsia" w:ascii="仿宋_GB2312" w:hAnsi="仿宋_GB2312" w:eastAsia="仿宋_GB2312" w:cs="仿宋_GB2312"/>
                  <w:color w:val="000000"/>
                  <w:kern w:val="2"/>
                  <w:sz w:val="24"/>
                </w:rPr>
                <w:delText>触摸屏系统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846C1F4">
            <w:pPr>
              <w:widowControl w:val="0"/>
              <w:spacing w:after="160" w:line="240" w:lineRule="auto"/>
              <w:jc w:val="left"/>
              <w:rPr>
                <w:del w:id="1225" w:author="郑薇" w:date="2026-09-14T17:31:21Z"/>
                <w:rFonts w:hint="eastAsia" w:ascii="仿宋_GB2312" w:hAnsi="仿宋_GB2312" w:eastAsia="仿宋_GB2312" w:cs="仿宋_GB2312"/>
                <w:color w:val="000000"/>
                <w:kern w:val="2"/>
                <w:sz w:val="24"/>
              </w:rPr>
            </w:pPr>
            <w:del w:id="1226" w:author="郑薇" w:date="2026-09-14T17:31:21Z">
              <w:r>
                <w:rPr>
                  <w:rFonts w:hint="eastAsia" w:ascii="仿宋_GB2312" w:hAnsi="仿宋_GB2312" w:eastAsia="仿宋_GB2312" w:cs="仿宋_GB2312"/>
                  <w:color w:val="000000"/>
                  <w:kern w:val="2"/>
                  <w:sz w:val="24"/>
                </w:rPr>
                <w:delText>检验收费、自助查询等；</w:delText>
              </w:r>
            </w:del>
          </w:p>
        </w:tc>
      </w:tr>
      <w:tr w14:paraId="50A5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435" w:hRule="atLeast"/>
          <w:jc w:val="center"/>
          <w:del w:id="1227" w:author="郑薇" w:date="2026-09-14T17:31:21Z"/>
        </w:trPr>
        <w:tc>
          <w:tcPr>
            <w:tcW w:w="824" w:type="dxa"/>
            <w:vMerge w:val="restart"/>
            <w:tcBorders>
              <w:top w:val="single" w:color="auto" w:sz="4" w:space="0"/>
              <w:left w:val="single" w:color="auto" w:sz="4" w:space="0"/>
              <w:bottom w:val="single" w:color="auto" w:sz="4" w:space="0"/>
              <w:right w:val="single" w:color="auto" w:sz="4" w:space="0"/>
            </w:tcBorders>
            <w:noWrap w:val="0"/>
            <w:vAlign w:val="center"/>
          </w:tcPr>
          <w:p w14:paraId="6E612827">
            <w:pPr>
              <w:widowControl w:val="0"/>
              <w:spacing w:after="160" w:line="240" w:lineRule="auto"/>
              <w:jc w:val="center"/>
              <w:rPr>
                <w:del w:id="1228" w:author="郑薇" w:date="2026-09-14T17:31:21Z"/>
                <w:rFonts w:hint="eastAsia" w:ascii="仿宋_GB2312" w:hAnsi="仿宋_GB2312" w:eastAsia="仿宋_GB2312" w:cs="仿宋_GB2312"/>
                <w:color w:val="000000"/>
                <w:kern w:val="2"/>
                <w:sz w:val="24"/>
              </w:rPr>
            </w:pPr>
            <w:del w:id="1229" w:author="郑薇" w:date="2026-09-14T17:31:21Z">
              <w:r>
                <w:rPr>
                  <w:rFonts w:hint="eastAsia" w:ascii="仿宋_GB2312" w:hAnsi="仿宋_GB2312" w:eastAsia="仿宋_GB2312" w:cs="仿宋_GB2312"/>
                  <w:color w:val="000000"/>
                  <w:kern w:val="2"/>
                  <w:sz w:val="24"/>
                </w:rPr>
                <w:delText>31</w:delText>
              </w:r>
            </w:del>
          </w:p>
        </w:tc>
        <w:tc>
          <w:tcPr>
            <w:tcW w:w="1457" w:type="dxa"/>
            <w:vMerge w:val="restart"/>
            <w:tcBorders>
              <w:top w:val="single" w:color="auto" w:sz="4" w:space="0"/>
              <w:left w:val="single" w:color="auto" w:sz="4" w:space="0"/>
              <w:bottom w:val="single" w:color="auto" w:sz="4" w:space="0"/>
              <w:right w:val="single" w:color="auto" w:sz="4" w:space="0"/>
            </w:tcBorders>
            <w:noWrap w:val="0"/>
            <w:vAlign w:val="center"/>
          </w:tcPr>
          <w:p w14:paraId="56DBE860">
            <w:pPr>
              <w:widowControl w:val="0"/>
              <w:spacing w:after="160" w:line="240" w:lineRule="auto"/>
              <w:jc w:val="left"/>
              <w:rPr>
                <w:del w:id="1230" w:author="郑薇" w:date="2026-09-14T17:31:21Z"/>
                <w:rFonts w:hint="eastAsia" w:ascii="仿宋_GB2312" w:hAnsi="仿宋_GB2312" w:eastAsia="仿宋_GB2312" w:cs="仿宋_GB2312"/>
                <w:color w:val="000000"/>
                <w:kern w:val="2"/>
                <w:sz w:val="24"/>
              </w:rPr>
            </w:pPr>
            <w:del w:id="1231" w:author="郑薇" w:date="2026-09-14T17:31:21Z">
              <w:r>
                <w:rPr>
                  <w:rFonts w:hint="eastAsia" w:ascii="仿宋_GB2312" w:hAnsi="仿宋_GB2312" w:eastAsia="仿宋_GB2312" w:cs="仿宋_GB2312"/>
                  <w:color w:val="000000"/>
                  <w:kern w:val="2"/>
                  <w:sz w:val="24"/>
                </w:rPr>
                <w:delText>行政管后勤系统</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6EFEFC">
            <w:pPr>
              <w:widowControl w:val="0"/>
              <w:spacing w:after="160" w:line="240" w:lineRule="auto"/>
              <w:jc w:val="left"/>
              <w:rPr>
                <w:del w:id="1232" w:author="郑薇" w:date="2026-09-14T17:31:21Z"/>
                <w:rFonts w:hint="eastAsia" w:ascii="仿宋_GB2312" w:hAnsi="仿宋_GB2312" w:eastAsia="仿宋_GB2312" w:cs="仿宋_GB2312"/>
                <w:color w:val="000000"/>
                <w:kern w:val="2"/>
                <w:sz w:val="24"/>
              </w:rPr>
            </w:pPr>
            <w:del w:id="1233" w:author="郑薇" w:date="2026-09-14T17:31:21Z">
              <w:r>
                <w:rPr>
                  <w:rFonts w:hint="eastAsia" w:ascii="仿宋_GB2312" w:hAnsi="仿宋_GB2312" w:eastAsia="仿宋_GB2312" w:cs="仿宋_GB2312"/>
                  <w:color w:val="000000"/>
                  <w:kern w:val="2"/>
                  <w:sz w:val="24"/>
                </w:rPr>
                <w:delText>年度预算</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D82C744">
            <w:pPr>
              <w:widowControl w:val="0"/>
              <w:spacing w:after="160" w:line="240" w:lineRule="auto"/>
              <w:jc w:val="left"/>
              <w:rPr>
                <w:del w:id="1234" w:author="郑薇" w:date="2026-09-14T17:31:21Z"/>
                <w:rFonts w:hint="eastAsia" w:ascii="仿宋_GB2312" w:hAnsi="仿宋_GB2312" w:eastAsia="仿宋_GB2312" w:cs="仿宋_GB2312"/>
                <w:color w:val="000000"/>
                <w:kern w:val="2"/>
                <w:sz w:val="24"/>
              </w:rPr>
            </w:pPr>
            <w:del w:id="1235" w:author="郑薇" w:date="2026-09-14T17:31:21Z">
              <w:r>
                <w:rPr>
                  <w:rFonts w:hint="eastAsia" w:ascii="仿宋_GB2312" w:hAnsi="仿宋_GB2312" w:eastAsia="仿宋_GB2312" w:cs="仿宋_GB2312"/>
                  <w:color w:val="000000"/>
                  <w:kern w:val="2"/>
                  <w:sz w:val="24"/>
                </w:rPr>
                <w:delText>预算登记、预算审核、预算汇总；</w:delText>
              </w:r>
            </w:del>
          </w:p>
        </w:tc>
      </w:tr>
      <w:tr w14:paraId="6855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210" w:hRule="atLeast"/>
          <w:jc w:val="center"/>
          <w:del w:id="1236" w:author="郑薇" w:date="2026-09-14T17:31:21Z"/>
        </w:trPr>
        <w:tc>
          <w:tcPr>
            <w:tcW w:w="824" w:type="dxa"/>
            <w:vMerge w:val="continue"/>
            <w:tcBorders>
              <w:top w:val="single" w:color="auto" w:sz="4" w:space="0"/>
              <w:left w:val="single" w:color="auto" w:sz="4" w:space="0"/>
              <w:bottom w:val="single" w:color="auto" w:sz="4" w:space="0"/>
              <w:right w:val="single" w:color="auto" w:sz="4" w:space="0"/>
            </w:tcBorders>
            <w:noWrap w:val="0"/>
            <w:vAlign w:val="center"/>
          </w:tcPr>
          <w:p w14:paraId="3083CC37">
            <w:pPr>
              <w:widowControl w:val="0"/>
              <w:spacing w:after="160" w:line="240" w:lineRule="auto"/>
              <w:jc w:val="center"/>
              <w:rPr>
                <w:del w:id="1237" w:author="郑薇" w:date="2026-09-14T17:31:21Z"/>
                <w:rFonts w:hint="eastAsia" w:ascii="仿宋_GB2312" w:hAnsi="仿宋_GB2312" w:eastAsia="仿宋_GB2312" w:cs="仿宋_GB2312"/>
                <w:color w:val="000000"/>
                <w:kern w:val="2"/>
                <w:sz w:val="24"/>
              </w:rPr>
            </w:pPr>
          </w:p>
        </w:tc>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7B2789FC">
            <w:pPr>
              <w:widowControl w:val="0"/>
              <w:spacing w:after="160" w:line="240" w:lineRule="auto"/>
              <w:ind w:firstLine="480" w:firstLineChars="200"/>
              <w:jc w:val="left"/>
              <w:rPr>
                <w:del w:id="1238"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43AB61">
            <w:pPr>
              <w:widowControl w:val="0"/>
              <w:spacing w:after="160" w:line="240" w:lineRule="auto"/>
              <w:jc w:val="left"/>
              <w:rPr>
                <w:del w:id="1239" w:author="郑薇" w:date="2026-09-14T17:31:21Z"/>
                <w:rFonts w:hint="eastAsia" w:ascii="仿宋_GB2312" w:hAnsi="仿宋_GB2312" w:eastAsia="仿宋_GB2312" w:cs="仿宋_GB2312"/>
                <w:color w:val="000000"/>
                <w:kern w:val="2"/>
                <w:sz w:val="24"/>
              </w:rPr>
            </w:pPr>
            <w:del w:id="1240" w:author="郑薇" w:date="2026-09-14T17:31:21Z">
              <w:r>
                <w:rPr>
                  <w:rFonts w:hint="eastAsia" w:ascii="仿宋_GB2312" w:hAnsi="仿宋_GB2312" w:eastAsia="仿宋_GB2312" w:cs="仿宋_GB2312"/>
                  <w:color w:val="000000"/>
                  <w:kern w:val="2"/>
                  <w:sz w:val="24"/>
                </w:rPr>
                <w:delText>科室管理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35DF79">
            <w:pPr>
              <w:widowControl w:val="0"/>
              <w:spacing w:after="160" w:line="240" w:lineRule="auto"/>
              <w:jc w:val="left"/>
              <w:rPr>
                <w:del w:id="1241" w:author="郑薇" w:date="2026-09-14T17:31:21Z"/>
                <w:rFonts w:hint="eastAsia" w:ascii="仿宋_GB2312" w:hAnsi="仿宋_GB2312" w:eastAsia="仿宋_GB2312" w:cs="仿宋_GB2312"/>
                <w:color w:val="000000"/>
                <w:kern w:val="2"/>
                <w:sz w:val="24"/>
              </w:rPr>
            </w:pPr>
            <w:del w:id="1242" w:author="郑薇" w:date="2026-09-14T17:31:21Z">
              <w:r>
                <w:rPr>
                  <w:rFonts w:hint="eastAsia" w:ascii="仿宋_GB2312" w:hAnsi="仿宋_GB2312" w:eastAsia="仿宋_GB2312" w:cs="仿宋_GB2312"/>
                  <w:color w:val="000000"/>
                  <w:kern w:val="2"/>
                  <w:sz w:val="24"/>
                </w:rPr>
                <w:delText>科室工作需要、工作量上报登记；</w:delText>
              </w:r>
            </w:del>
          </w:p>
        </w:tc>
      </w:tr>
      <w:tr w14:paraId="109D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510" w:hRule="atLeast"/>
          <w:jc w:val="center"/>
          <w:del w:id="1243" w:author="郑薇" w:date="2026-09-14T17:31:21Z"/>
        </w:trPr>
        <w:tc>
          <w:tcPr>
            <w:tcW w:w="824" w:type="dxa"/>
            <w:vMerge w:val="continue"/>
            <w:tcBorders>
              <w:top w:val="single" w:color="auto" w:sz="4" w:space="0"/>
              <w:left w:val="single" w:color="auto" w:sz="4" w:space="0"/>
              <w:bottom w:val="single" w:color="auto" w:sz="4" w:space="0"/>
              <w:right w:val="single" w:color="auto" w:sz="4" w:space="0"/>
            </w:tcBorders>
            <w:noWrap w:val="0"/>
            <w:vAlign w:val="center"/>
          </w:tcPr>
          <w:p w14:paraId="09DEE82B">
            <w:pPr>
              <w:widowControl w:val="0"/>
              <w:spacing w:after="160" w:line="240" w:lineRule="auto"/>
              <w:jc w:val="center"/>
              <w:rPr>
                <w:del w:id="1244" w:author="郑薇" w:date="2026-09-14T17:31:21Z"/>
                <w:rFonts w:hint="eastAsia" w:ascii="仿宋_GB2312" w:hAnsi="仿宋_GB2312" w:eastAsia="仿宋_GB2312" w:cs="仿宋_GB2312"/>
                <w:color w:val="000000"/>
                <w:kern w:val="2"/>
                <w:sz w:val="24"/>
              </w:rPr>
            </w:pPr>
          </w:p>
        </w:tc>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60E12EA0">
            <w:pPr>
              <w:widowControl w:val="0"/>
              <w:spacing w:after="160" w:line="240" w:lineRule="auto"/>
              <w:ind w:firstLine="480" w:firstLineChars="200"/>
              <w:jc w:val="left"/>
              <w:rPr>
                <w:del w:id="124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BB5518D">
            <w:pPr>
              <w:widowControl w:val="0"/>
              <w:spacing w:after="160" w:line="240" w:lineRule="auto"/>
              <w:jc w:val="left"/>
              <w:rPr>
                <w:del w:id="1246" w:author="郑薇" w:date="2026-09-14T17:31:21Z"/>
                <w:rFonts w:hint="eastAsia" w:ascii="仿宋_GB2312" w:hAnsi="仿宋_GB2312" w:eastAsia="仿宋_GB2312" w:cs="仿宋_GB2312"/>
                <w:color w:val="000000"/>
                <w:kern w:val="2"/>
                <w:sz w:val="24"/>
              </w:rPr>
            </w:pPr>
            <w:del w:id="1247" w:author="郑薇" w:date="2026-09-14T17:31:21Z">
              <w:r>
                <w:rPr>
                  <w:rFonts w:hint="eastAsia" w:ascii="仿宋_GB2312" w:hAnsi="仿宋_GB2312" w:eastAsia="仿宋_GB2312" w:cs="仿宋_GB2312"/>
                  <w:color w:val="000000"/>
                  <w:kern w:val="2"/>
                  <w:sz w:val="24"/>
                </w:rPr>
                <w:delText>应急设备管理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DB3EB3C">
            <w:pPr>
              <w:widowControl w:val="0"/>
              <w:spacing w:after="160" w:line="240" w:lineRule="auto"/>
              <w:jc w:val="left"/>
              <w:rPr>
                <w:del w:id="1248" w:author="郑薇" w:date="2026-09-14T17:31:21Z"/>
                <w:rFonts w:hint="eastAsia" w:ascii="仿宋_GB2312" w:hAnsi="仿宋_GB2312" w:eastAsia="仿宋_GB2312" w:cs="仿宋_GB2312"/>
                <w:color w:val="000000"/>
                <w:kern w:val="2"/>
                <w:sz w:val="24"/>
              </w:rPr>
            </w:pPr>
            <w:del w:id="1249" w:author="郑薇" w:date="2026-09-14T17:31:21Z">
              <w:r>
                <w:rPr>
                  <w:rFonts w:hint="eastAsia" w:ascii="仿宋_GB2312" w:hAnsi="仿宋_GB2312" w:eastAsia="仿宋_GB2312" w:cs="仿宋_GB2312"/>
                  <w:color w:val="000000"/>
                  <w:kern w:val="2"/>
                  <w:sz w:val="24"/>
                </w:rPr>
                <w:delText>设备名称登记、设备日检登记、审核；</w:delText>
              </w:r>
            </w:del>
          </w:p>
        </w:tc>
      </w:tr>
      <w:tr w14:paraId="3FE6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25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6E68A05">
            <w:pPr>
              <w:widowControl w:val="0"/>
              <w:spacing w:after="160" w:line="240" w:lineRule="auto"/>
              <w:jc w:val="center"/>
              <w:rPr>
                <w:del w:id="1251" w:author="郑薇" w:date="2026-09-14T17:31:21Z"/>
                <w:rFonts w:hint="eastAsia" w:ascii="仿宋_GB2312" w:hAnsi="仿宋_GB2312" w:eastAsia="仿宋_GB2312" w:cs="仿宋_GB2312"/>
                <w:color w:val="000000"/>
                <w:kern w:val="2"/>
                <w:sz w:val="24"/>
              </w:rPr>
            </w:pPr>
            <w:del w:id="1252" w:author="郑薇" w:date="2026-09-14T17:31:21Z">
              <w:r>
                <w:rPr>
                  <w:rFonts w:hint="eastAsia" w:ascii="仿宋_GB2312" w:hAnsi="仿宋_GB2312" w:eastAsia="仿宋_GB2312" w:cs="仿宋_GB2312"/>
                  <w:color w:val="000000"/>
                  <w:kern w:val="2"/>
                  <w:sz w:val="24"/>
                </w:rPr>
                <w:delText>32</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B6BCD47">
            <w:pPr>
              <w:widowControl w:val="0"/>
              <w:spacing w:after="160" w:line="240" w:lineRule="auto"/>
              <w:jc w:val="left"/>
              <w:rPr>
                <w:del w:id="1253" w:author="郑薇" w:date="2026-09-14T17:31:21Z"/>
                <w:rFonts w:hint="eastAsia" w:ascii="仿宋_GB2312" w:hAnsi="仿宋_GB2312" w:eastAsia="仿宋_GB2312" w:cs="仿宋_GB2312"/>
                <w:color w:val="000000"/>
                <w:kern w:val="2"/>
                <w:sz w:val="24"/>
              </w:rPr>
            </w:pPr>
            <w:del w:id="1254" w:author="郑薇" w:date="2026-09-14T17:31:21Z">
              <w:r>
                <w:rPr>
                  <w:rFonts w:hint="eastAsia" w:ascii="仿宋_GB2312" w:hAnsi="仿宋_GB2312" w:eastAsia="仿宋_GB2312" w:cs="仿宋_GB2312"/>
                  <w:color w:val="000000"/>
                  <w:kern w:val="2"/>
                  <w:sz w:val="24"/>
                </w:rPr>
                <w:delText>系统接口</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BBEDFC">
            <w:pPr>
              <w:widowControl w:val="0"/>
              <w:spacing w:after="160" w:line="240" w:lineRule="auto"/>
              <w:jc w:val="left"/>
              <w:rPr>
                <w:del w:id="1255" w:author="郑薇" w:date="2026-09-14T17:31:21Z"/>
                <w:rFonts w:hint="eastAsia" w:ascii="仿宋_GB2312" w:hAnsi="仿宋_GB2312" w:eastAsia="仿宋_GB2312" w:cs="仿宋_GB2312"/>
                <w:color w:val="000000"/>
                <w:kern w:val="2"/>
                <w:sz w:val="24"/>
              </w:rPr>
            </w:pPr>
            <w:del w:id="1256" w:author="郑薇" w:date="2026-09-14T17:31:21Z">
              <w:r>
                <w:rPr>
                  <w:rFonts w:hint="eastAsia" w:ascii="仿宋_GB2312" w:hAnsi="仿宋_GB2312" w:eastAsia="仿宋_GB2312" w:cs="仿宋_GB2312"/>
                  <w:color w:val="000000"/>
                  <w:kern w:val="2"/>
                  <w:sz w:val="24"/>
                </w:rPr>
                <w:delText>各类接口</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873680F">
            <w:pPr>
              <w:widowControl w:val="0"/>
              <w:spacing w:after="160" w:line="240" w:lineRule="auto"/>
              <w:jc w:val="left"/>
              <w:rPr>
                <w:del w:id="1257" w:author="郑薇" w:date="2026-09-14T17:31:21Z"/>
                <w:rFonts w:hint="eastAsia" w:ascii="仿宋_GB2312" w:hAnsi="仿宋_GB2312" w:eastAsia="仿宋_GB2312" w:cs="仿宋_GB2312"/>
                <w:color w:val="000000"/>
                <w:kern w:val="2"/>
                <w:sz w:val="24"/>
              </w:rPr>
            </w:pPr>
            <w:del w:id="1258" w:author="郑薇" w:date="2026-09-14T17:31:21Z">
              <w:r>
                <w:rPr>
                  <w:rFonts w:hint="eastAsia" w:ascii="仿宋_GB2312" w:hAnsi="仿宋_GB2312" w:eastAsia="仿宋_GB2312" w:cs="仿宋_GB2312"/>
                  <w:color w:val="000000"/>
                  <w:kern w:val="2"/>
                  <w:sz w:val="24"/>
                </w:rPr>
                <w:delText>医保各接口、居民健康档案接口、HQMS接口、门诊住院一体化、传染病上报、各业务系统接口(申请单、数据传输、网银、POS机、自助机、移动服务、社保卡、三码融合、电子票据、统一支付、瘤报登记等)；</w:delText>
              </w:r>
            </w:del>
          </w:p>
        </w:tc>
      </w:tr>
      <w:tr w14:paraId="5A3A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25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45A301">
            <w:pPr>
              <w:widowControl w:val="0"/>
              <w:spacing w:after="160" w:line="240" w:lineRule="auto"/>
              <w:jc w:val="center"/>
              <w:rPr>
                <w:del w:id="1260" w:author="郑薇" w:date="2026-09-14T17:31:21Z"/>
                <w:rFonts w:hint="eastAsia" w:ascii="仿宋_GB2312" w:hAnsi="仿宋_GB2312" w:eastAsia="仿宋_GB2312" w:cs="仿宋_GB2312"/>
                <w:color w:val="000000"/>
                <w:kern w:val="2"/>
                <w:sz w:val="24"/>
              </w:rPr>
            </w:pPr>
            <w:del w:id="1261" w:author="郑薇" w:date="2026-09-14T17:31:21Z">
              <w:r>
                <w:rPr>
                  <w:rFonts w:hint="eastAsia" w:ascii="仿宋_GB2312" w:hAnsi="仿宋_GB2312" w:eastAsia="仿宋_GB2312" w:cs="仿宋_GB2312"/>
                  <w:color w:val="000000"/>
                  <w:kern w:val="2"/>
                  <w:sz w:val="24"/>
                </w:rPr>
                <w:delText>33</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43ECDEB">
            <w:pPr>
              <w:widowControl w:val="0"/>
              <w:spacing w:after="160" w:line="240" w:lineRule="auto"/>
              <w:jc w:val="left"/>
              <w:rPr>
                <w:del w:id="1262" w:author="郑薇" w:date="2026-09-14T17:31:21Z"/>
                <w:rFonts w:hint="eastAsia" w:ascii="仿宋_GB2312" w:hAnsi="仿宋_GB2312" w:eastAsia="仿宋_GB2312" w:cs="仿宋_GB2312"/>
                <w:color w:val="000000"/>
                <w:kern w:val="2"/>
                <w:sz w:val="24"/>
              </w:rPr>
            </w:pPr>
            <w:del w:id="1263" w:author="郑薇" w:date="2026-09-14T17:31:21Z">
              <w:r>
                <w:rPr>
                  <w:rFonts w:hint="eastAsia" w:ascii="仿宋_GB2312" w:hAnsi="仿宋_GB2312" w:eastAsia="仿宋_GB2312" w:cs="仿宋_GB2312"/>
                  <w:color w:val="000000"/>
                  <w:kern w:val="2"/>
                  <w:sz w:val="24"/>
                </w:rPr>
                <w:delText>查询统计</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92238C">
            <w:pPr>
              <w:widowControl w:val="0"/>
              <w:spacing w:after="160" w:line="240" w:lineRule="auto"/>
              <w:jc w:val="left"/>
              <w:rPr>
                <w:del w:id="1264" w:author="郑薇" w:date="2026-09-14T17:31:21Z"/>
                <w:rFonts w:hint="eastAsia" w:ascii="仿宋_GB2312" w:hAnsi="仿宋_GB2312" w:eastAsia="仿宋_GB2312" w:cs="仿宋_GB2312"/>
                <w:color w:val="000000"/>
                <w:kern w:val="2"/>
                <w:sz w:val="24"/>
              </w:rPr>
            </w:pPr>
            <w:del w:id="1265" w:author="郑薇" w:date="2026-09-14T17:31:21Z">
              <w:r>
                <w:rPr>
                  <w:rFonts w:hint="eastAsia" w:ascii="仿宋_GB2312" w:hAnsi="仿宋_GB2312" w:eastAsia="仿宋_GB2312" w:cs="仿宋_GB2312"/>
                  <w:color w:val="000000"/>
                  <w:kern w:val="2"/>
                  <w:sz w:val="24"/>
                </w:rPr>
                <w:delText>HIS系统查询统计</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FB2E66B">
            <w:pPr>
              <w:widowControl w:val="0"/>
              <w:spacing w:after="160" w:line="240" w:lineRule="auto"/>
              <w:jc w:val="left"/>
              <w:rPr>
                <w:del w:id="1266" w:author="郑薇" w:date="2026-09-14T17:31:21Z"/>
                <w:rFonts w:hint="eastAsia" w:ascii="仿宋_GB2312" w:hAnsi="仿宋_GB2312" w:eastAsia="仿宋_GB2312" w:cs="仿宋_GB2312"/>
                <w:color w:val="000000"/>
                <w:kern w:val="2"/>
                <w:sz w:val="24"/>
              </w:rPr>
            </w:pPr>
            <w:del w:id="1267" w:author="郑薇" w:date="2026-09-14T17:31:21Z">
              <w:r>
                <w:rPr>
                  <w:rFonts w:hint="eastAsia" w:ascii="仿宋_GB2312" w:hAnsi="仿宋_GB2312" w:eastAsia="仿宋_GB2312" w:cs="仿宋_GB2312"/>
                  <w:color w:val="000000"/>
                  <w:kern w:val="2"/>
                  <w:sz w:val="24"/>
                </w:rPr>
                <w:delText>主诊组工作量统计、各科室查询统计、医保稽核及查询统计等；</w:delText>
              </w:r>
            </w:del>
          </w:p>
        </w:tc>
      </w:tr>
      <w:tr w14:paraId="43F1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26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783AA47">
            <w:pPr>
              <w:widowControl w:val="0"/>
              <w:spacing w:after="160" w:line="240" w:lineRule="auto"/>
              <w:jc w:val="center"/>
              <w:rPr>
                <w:del w:id="1269" w:author="郑薇" w:date="2026-09-14T17:31:21Z"/>
                <w:rFonts w:hint="eastAsia" w:ascii="仿宋_GB2312" w:hAnsi="仿宋_GB2312" w:eastAsia="仿宋_GB2312" w:cs="仿宋_GB2312"/>
                <w:color w:val="000000"/>
                <w:kern w:val="2"/>
                <w:sz w:val="24"/>
              </w:rPr>
            </w:pPr>
            <w:del w:id="1270" w:author="郑薇" w:date="2026-09-14T17:31:21Z">
              <w:r>
                <w:rPr>
                  <w:rFonts w:hint="eastAsia" w:ascii="仿宋_GB2312" w:hAnsi="仿宋_GB2312" w:eastAsia="仿宋_GB2312" w:cs="仿宋_GB2312"/>
                  <w:color w:val="000000"/>
                  <w:kern w:val="2"/>
                  <w:sz w:val="24"/>
                </w:rPr>
                <w:delText>34</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99678ED">
            <w:pPr>
              <w:widowControl w:val="0"/>
              <w:spacing w:after="160" w:line="240" w:lineRule="auto"/>
              <w:jc w:val="left"/>
              <w:rPr>
                <w:del w:id="1271" w:author="郑薇" w:date="2026-09-14T17:31:21Z"/>
                <w:rFonts w:hint="eastAsia" w:ascii="仿宋_GB2312" w:hAnsi="仿宋_GB2312" w:eastAsia="仿宋_GB2312" w:cs="仿宋_GB2312"/>
                <w:color w:val="000000"/>
                <w:kern w:val="2"/>
                <w:sz w:val="24"/>
              </w:rPr>
            </w:pPr>
            <w:del w:id="1272" w:author="郑薇" w:date="2026-09-14T17:31:21Z">
              <w:r>
                <w:rPr>
                  <w:rFonts w:hint="eastAsia" w:ascii="仿宋_GB2312" w:hAnsi="仿宋_GB2312" w:eastAsia="仿宋_GB2312" w:cs="仿宋_GB2312"/>
                  <w:color w:val="000000"/>
                  <w:kern w:val="2"/>
                  <w:sz w:val="24"/>
                </w:rPr>
                <w:delText>电子病历五级评审</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6F6249E">
            <w:pPr>
              <w:widowControl w:val="0"/>
              <w:spacing w:after="160" w:line="240" w:lineRule="auto"/>
              <w:jc w:val="left"/>
              <w:rPr>
                <w:del w:id="1273" w:author="郑薇" w:date="2026-09-14T17:31:21Z"/>
                <w:rFonts w:hint="eastAsia" w:ascii="仿宋_GB2312" w:hAnsi="仿宋_GB2312" w:eastAsia="仿宋_GB2312" w:cs="仿宋_GB2312"/>
                <w:color w:val="000000"/>
                <w:kern w:val="2"/>
                <w:sz w:val="24"/>
              </w:rPr>
            </w:pPr>
            <w:del w:id="1274"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4B7040">
            <w:pPr>
              <w:widowControl w:val="0"/>
              <w:spacing w:after="160" w:line="240" w:lineRule="auto"/>
              <w:jc w:val="left"/>
              <w:rPr>
                <w:del w:id="1275" w:author="郑薇" w:date="2026-09-14T17:31:21Z"/>
                <w:rFonts w:hint="eastAsia" w:ascii="仿宋_GB2312" w:hAnsi="仿宋_GB2312" w:eastAsia="仿宋_GB2312" w:cs="仿宋_GB2312"/>
                <w:color w:val="000000"/>
                <w:kern w:val="2"/>
                <w:sz w:val="24"/>
              </w:rPr>
            </w:pPr>
            <w:del w:id="1276" w:author="郑薇" w:date="2026-09-14T17:31:21Z">
              <w:r>
                <w:rPr>
                  <w:rFonts w:hint="eastAsia" w:ascii="仿宋_GB2312" w:hAnsi="仿宋_GB2312" w:eastAsia="仿宋_GB2312" w:cs="仿宋_GB2312"/>
                  <w:color w:val="000000"/>
                  <w:kern w:val="2"/>
                  <w:sz w:val="24"/>
                </w:rPr>
                <w:delText>按照电子病历五级评审要求改造系统功能，如领药、出院带药增加医嘱天数、手术部位及术中冰冻、生理周期修改、病案首页接入艾登助手程序、首页超时提醒等；</w:delText>
              </w:r>
            </w:del>
          </w:p>
        </w:tc>
      </w:tr>
      <w:tr w14:paraId="19EF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27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9AC61D8">
            <w:pPr>
              <w:widowControl w:val="0"/>
              <w:spacing w:after="160" w:line="240" w:lineRule="auto"/>
              <w:jc w:val="center"/>
              <w:rPr>
                <w:del w:id="1278" w:author="郑薇" w:date="2026-09-14T17:31:21Z"/>
                <w:rFonts w:hint="eastAsia" w:ascii="仿宋_GB2312" w:hAnsi="仿宋_GB2312" w:eastAsia="仿宋_GB2312" w:cs="仿宋_GB2312"/>
                <w:color w:val="000000"/>
                <w:kern w:val="2"/>
                <w:sz w:val="24"/>
              </w:rPr>
            </w:pPr>
            <w:del w:id="1279" w:author="郑薇" w:date="2026-09-14T17:31:21Z">
              <w:r>
                <w:rPr>
                  <w:rFonts w:hint="eastAsia" w:ascii="仿宋_GB2312" w:hAnsi="仿宋_GB2312" w:eastAsia="仿宋_GB2312" w:cs="仿宋_GB2312"/>
                  <w:color w:val="000000"/>
                  <w:kern w:val="2"/>
                  <w:sz w:val="24"/>
                </w:rPr>
                <w:delText>35</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52F1D9D">
            <w:pPr>
              <w:widowControl w:val="0"/>
              <w:spacing w:after="160" w:line="240" w:lineRule="auto"/>
              <w:jc w:val="left"/>
              <w:rPr>
                <w:del w:id="1280" w:author="郑薇" w:date="2026-09-14T17:31:21Z"/>
                <w:rFonts w:hint="eastAsia" w:ascii="仿宋_GB2312" w:hAnsi="仿宋_GB2312" w:eastAsia="仿宋_GB2312" w:cs="仿宋_GB2312"/>
                <w:color w:val="000000"/>
                <w:kern w:val="2"/>
                <w:sz w:val="24"/>
              </w:rPr>
            </w:pPr>
            <w:del w:id="1281" w:author="郑薇" w:date="2026-09-14T17:31:21Z">
              <w:r>
                <w:rPr>
                  <w:rFonts w:hint="eastAsia" w:ascii="仿宋_GB2312" w:hAnsi="仿宋_GB2312" w:eastAsia="仿宋_GB2312" w:cs="仿宋_GB2312"/>
                  <w:color w:val="000000"/>
                  <w:kern w:val="2"/>
                  <w:sz w:val="24"/>
                </w:rPr>
                <w:delText>医保追溯码</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AA2EC24">
            <w:pPr>
              <w:widowControl w:val="0"/>
              <w:spacing w:after="160" w:line="240" w:lineRule="auto"/>
              <w:jc w:val="left"/>
              <w:rPr>
                <w:del w:id="1282" w:author="郑薇" w:date="2026-09-14T17:31:21Z"/>
                <w:rFonts w:hint="eastAsia" w:ascii="仿宋_GB2312" w:hAnsi="仿宋_GB2312" w:eastAsia="仿宋_GB2312" w:cs="仿宋_GB2312"/>
                <w:color w:val="000000"/>
                <w:kern w:val="2"/>
                <w:sz w:val="24"/>
              </w:rPr>
            </w:pPr>
            <w:del w:id="1283"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4DEF9E">
            <w:pPr>
              <w:widowControl w:val="0"/>
              <w:spacing w:after="160" w:line="240" w:lineRule="auto"/>
              <w:jc w:val="left"/>
              <w:rPr>
                <w:del w:id="1284" w:author="郑薇" w:date="2026-09-14T17:31:21Z"/>
                <w:rFonts w:hint="eastAsia" w:ascii="仿宋_GB2312" w:hAnsi="仿宋_GB2312" w:eastAsia="仿宋_GB2312" w:cs="仿宋_GB2312"/>
                <w:color w:val="000000"/>
                <w:kern w:val="2"/>
                <w:sz w:val="24"/>
              </w:rPr>
            </w:pPr>
            <w:del w:id="1285" w:author="郑薇" w:date="2026-09-14T17:31:21Z">
              <w:r>
                <w:rPr>
                  <w:rFonts w:hint="eastAsia" w:ascii="仿宋_GB2312" w:hAnsi="仿宋_GB2312" w:eastAsia="仿宋_GB2312" w:cs="仿宋_GB2312"/>
                  <w:color w:val="000000"/>
                  <w:kern w:val="2"/>
                  <w:sz w:val="24"/>
                </w:rPr>
                <w:delText>药库管理系统增加药库追溯码登记及上传、房追溯码大小码转换功能；门诊住院药房系统增加药房追溯码池登记功能、门诊处方药品销售上传药品追溯码、静配中心拆箱即扫码、中心药房药单虚拟配码、出院带药上传药品追溯码；</w:delText>
              </w:r>
            </w:del>
          </w:p>
        </w:tc>
      </w:tr>
      <w:tr w14:paraId="6AEF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28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72920C5">
            <w:pPr>
              <w:widowControl w:val="0"/>
              <w:spacing w:after="160" w:line="240" w:lineRule="auto"/>
              <w:jc w:val="center"/>
              <w:rPr>
                <w:del w:id="1287" w:author="郑薇" w:date="2026-09-14T17:31:21Z"/>
                <w:rFonts w:hint="eastAsia" w:ascii="仿宋_GB2312" w:hAnsi="仿宋_GB2312" w:eastAsia="仿宋_GB2312" w:cs="仿宋_GB2312"/>
                <w:color w:val="000000"/>
                <w:kern w:val="2"/>
                <w:sz w:val="24"/>
              </w:rPr>
            </w:pPr>
            <w:del w:id="1288" w:author="郑薇" w:date="2026-09-14T17:31:21Z">
              <w:r>
                <w:rPr>
                  <w:rFonts w:hint="eastAsia" w:ascii="仿宋_GB2312" w:hAnsi="仿宋_GB2312" w:eastAsia="仿宋_GB2312" w:cs="仿宋_GB2312"/>
                  <w:color w:val="000000"/>
                  <w:kern w:val="2"/>
                  <w:sz w:val="24"/>
                </w:rPr>
                <w:delText>36</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12478D8">
            <w:pPr>
              <w:widowControl w:val="0"/>
              <w:spacing w:after="160" w:line="240" w:lineRule="auto"/>
              <w:jc w:val="left"/>
              <w:rPr>
                <w:del w:id="1289" w:author="郑薇" w:date="2026-09-14T17:31:21Z"/>
                <w:rFonts w:hint="eastAsia" w:ascii="仿宋_GB2312" w:hAnsi="仿宋_GB2312" w:eastAsia="仿宋_GB2312" w:cs="仿宋_GB2312"/>
                <w:color w:val="000000"/>
                <w:kern w:val="2"/>
                <w:sz w:val="24"/>
              </w:rPr>
            </w:pPr>
            <w:del w:id="1290" w:author="郑薇" w:date="2026-09-14T17:31:21Z">
              <w:r>
                <w:rPr>
                  <w:rFonts w:hint="eastAsia" w:ascii="仿宋_GB2312" w:hAnsi="仿宋_GB2312" w:eastAsia="仿宋_GB2312" w:cs="仿宋_GB2312"/>
                  <w:color w:val="000000"/>
                  <w:kern w:val="2"/>
                  <w:sz w:val="24"/>
                </w:rPr>
                <w:delText>门诊一体化</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C28455D">
            <w:pPr>
              <w:widowControl w:val="0"/>
              <w:spacing w:after="160" w:line="240" w:lineRule="auto"/>
              <w:jc w:val="center"/>
              <w:rPr>
                <w:del w:id="1291" w:author="郑薇" w:date="2026-09-14T17:31:21Z"/>
                <w:rFonts w:hint="eastAsia" w:ascii="仿宋_GB2312" w:hAnsi="仿宋_GB2312" w:eastAsia="仿宋_GB2312" w:cs="仿宋_GB2312"/>
                <w:color w:val="000000"/>
                <w:kern w:val="2"/>
                <w:sz w:val="24"/>
              </w:rPr>
            </w:pPr>
            <w:del w:id="1292"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16B3828">
            <w:pPr>
              <w:widowControl w:val="0"/>
              <w:spacing w:after="160" w:line="240" w:lineRule="auto"/>
              <w:jc w:val="left"/>
              <w:rPr>
                <w:del w:id="1293" w:author="郑薇" w:date="2026-09-14T17:31:21Z"/>
                <w:rFonts w:hint="eastAsia" w:ascii="仿宋_GB2312" w:hAnsi="仿宋_GB2312" w:eastAsia="仿宋_GB2312" w:cs="仿宋_GB2312"/>
                <w:color w:val="000000"/>
                <w:kern w:val="2"/>
                <w:sz w:val="24"/>
              </w:rPr>
            </w:pPr>
            <w:del w:id="1294" w:author="郑薇" w:date="2026-09-14T17:31:21Z">
              <w:r>
                <w:rPr>
                  <w:rFonts w:hint="eastAsia" w:ascii="仿宋_GB2312" w:hAnsi="仿宋_GB2312" w:eastAsia="仿宋_GB2312" w:cs="仿宋_GB2312"/>
                  <w:color w:val="000000"/>
                  <w:kern w:val="2"/>
                  <w:sz w:val="24"/>
                </w:rPr>
                <w:delText>对接海泰门诊一体化系统，实现处方、申请单新增和同步、各字典查询、门诊病人信息和挂号信息同步、药品领量计算、病历诊断同步、退药退费等相关接口，改造HIS系统同步变更数据给一体化系统</w:delText>
              </w:r>
            </w:del>
          </w:p>
        </w:tc>
      </w:tr>
      <w:tr w14:paraId="1A25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29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738C9E">
            <w:pPr>
              <w:widowControl w:val="0"/>
              <w:spacing w:after="160" w:line="240" w:lineRule="auto"/>
              <w:jc w:val="center"/>
              <w:rPr>
                <w:del w:id="1296" w:author="郑薇" w:date="2026-09-14T17:31:21Z"/>
                <w:rFonts w:hint="eastAsia" w:ascii="仿宋_GB2312" w:hAnsi="仿宋_GB2312" w:eastAsia="仿宋_GB2312" w:cs="仿宋_GB2312"/>
                <w:color w:val="000000"/>
                <w:kern w:val="2"/>
                <w:sz w:val="24"/>
              </w:rPr>
            </w:pPr>
            <w:del w:id="1297" w:author="郑薇" w:date="2026-09-14T17:31:21Z">
              <w:r>
                <w:rPr>
                  <w:rFonts w:hint="eastAsia" w:ascii="仿宋_GB2312" w:hAnsi="仿宋_GB2312" w:eastAsia="仿宋_GB2312" w:cs="仿宋_GB2312"/>
                  <w:color w:val="000000"/>
                  <w:kern w:val="2"/>
                  <w:sz w:val="24"/>
                </w:rPr>
                <w:delText>37</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27D9E61">
            <w:pPr>
              <w:widowControl w:val="0"/>
              <w:spacing w:after="160" w:line="240" w:lineRule="auto"/>
              <w:jc w:val="left"/>
              <w:rPr>
                <w:del w:id="1298" w:author="郑薇" w:date="2026-09-14T17:31:21Z"/>
                <w:rFonts w:hint="eastAsia" w:ascii="仿宋_GB2312" w:hAnsi="仿宋_GB2312" w:eastAsia="仿宋_GB2312" w:cs="仿宋_GB2312"/>
                <w:color w:val="000000"/>
                <w:kern w:val="2"/>
                <w:sz w:val="24"/>
              </w:rPr>
            </w:pPr>
            <w:del w:id="1299" w:author="郑薇" w:date="2026-09-14T17:31:21Z">
              <w:r>
                <w:rPr>
                  <w:rFonts w:hint="eastAsia" w:ascii="仿宋_GB2312" w:hAnsi="仿宋_GB2312" w:eastAsia="仿宋_GB2312" w:cs="仿宋_GB2312"/>
                  <w:color w:val="000000"/>
                  <w:kern w:val="2"/>
                  <w:sz w:val="24"/>
                </w:rPr>
                <w:delText>住院一体化</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E75C6C8">
            <w:pPr>
              <w:widowControl w:val="0"/>
              <w:spacing w:after="160" w:line="240" w:lineRule="auto"/>
              <w:jc w:val="center"/>
              <w:rPr>
                <w:del w:id="1300" w:author="郑薇" w:date="2026-09-14T17:31:21Z"/>
                <w:rFonts w:hint="eastAsia" w:ascii="仿宋_GB2312" w:hAnsi="仿宋_GB2312" w:eastAsia="仿宋_GB2312" w:cs="仿宋_GB2312"/>
                <w:color w:val="000000"/>
                <w:kern w:val="2"/>
                <w:sz w:val="24"/>
              </w:rPr>
            </w:pPr>
            <w:del w:id="1301"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3D6500">
            <w:pPr>
              <w:widowControl w:val="0"/>
              <w:spacing w:after="160" w:line="240" w:lineRule="auto"/>
              <w:jc w:val="left"/>
              <w:rPr>
                <w:del w:id="1302" w:author="郑薇" w:date="2026-09-14T17:31:21Z"/>
                <w:rFonts w:hint="eastAsia" w:ascii="仿宋_GB2312" w:hAnsi="仿宋_GB2312" w:eastAsia="仿宋_GB2312" w:cs="仿宋_GB2312"/>
                <w:color w:val="000000"/>
                <w:kern w:val="2"/>
                <w:sz w:val="24"/>
              </w:rPr>
            </w:pPr>
            <w:del w:id="1303" w:author="郑薇" w:date="2026-09-14T17:31:21Z">
              <w:r>
                <w:rPr>
                  <w:rFonts w:hint="eastAsia" w:ascii="仿宋_GB2312" w:hAnsi="仿宋_GB2312" w:eastAsia="仿宋_GB2312" w:cs="仿宋_GB2312"/>
                  <w:color w:val="000000"/>
                  <w:kern w:val="2"/>
                  <w:sz w:val="24"/>
                </w:rPr>
                <w:delText>对接海泰住院一体化系统，实现医嘱新增和同步、皮试结果同步接口、各字典查询、医嘱药品用量及领量计算、临床试验登记、病人信息查询等相关接口，改造HIS系统同步变更数据给一体化系统；</w:delText>
              </w:r>
            </w:del>
          </w:p>
        </w:tc>
      </w:tr>
      <w:tr w14:paraId="35D0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30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2DC985E">
            <w:pPr>
              <w:widowControl w:val="0"/>
              <w:spacing w:after="160" w:line="240" w:lineRule="auto"/>
              <w:jc w:val="center"/>
              <w:rPr>
                <w:del w:id="1305" w:author="郑薇" w:date="2026-09-14T17:31:21Z"/>
                <w:rFonts w:hint="eastAsia" w:ascii="仿宋_GB2312" w:hAnsi="仿宋_GB2312" w:eastAsia="仿宋_GB2312" w:cs="仿宋_GB2312"/>
                <w:color w:val="000000"/>
                <w:kern w:val="2"/>
                <w:sz w:val="24"/>
              </w:rPr>
            </w:pPr>
            <w:del w:id="1306" w:author="郑薇" w:date="2026-09-14T17:31:21Z">
              <w:r>
                <w:rPr>
                  <w:rFonts w:hint="eastAsia" w:ascii="仿宋_GB2312" w:hAnsi="仿宋_GB2312" w:eastAsia="仿宋_GB2312" w:cs="仿宋_GB2312"/>
                  <w:color w:val="000000"/>
                  <w:kern w:val="2"/>
                  <w:sz w:val="24"/>
                </w:rPr>
                <w:delText>38</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806B745">
            <w:pPr>
              <w:widowControl w:val="0"/>
              <w:spacing w:after="160" w:line="240" w:lineRule="auto"/>
              <w:jc w:val="left"/>
              <w:rPr>
                <w:del w:id="1307" w:author="郑薇" w:date="2026-09-14T17:31:21Z"/>
                <w:rFonts w:hint="eastAsia" w:ascii="仿宋_GB2312" w:hAnsi="仿宋_GB2312" w:eastAsia="仿宋_GB2312" w:cs="仿宋_GB2312"/>
                <w:color w:val="000000"/>
                <w:kern w:val="2"/>
                <w:sz w:val="24"/>
              </w:rPr>
            </w:pPr>
            <w:del w:id="1308" w:author="郑薇" w:date="2026-09-14T17:31:21Z">
              <w:r>
                <w:rPr>
                  <w:rFonts w:hint="eastAsia" w:ascii="仿宋_GB2312" w:hAnsi="仿宋_GB2312" w:eastAsia="仿宋_GB2312" w:cs="仿宋_GB2312"/>
                  <w:color w:val="000000"/>
                  <w:kern w:val="2"/>
                  <w:sz w:val="24"/>
                </w:rPr>
                <w:delText>医保飞检</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1EB841A">
            <w:pPr>
              <w:widowControl w:val="0"/>
              <w:spacing w:after="160" w:line="240" w:lineRule="auto"/>
              <w:jc w:val="left"/>
              <w:rPr>
                <w:del w:id="1309" w:author="郑薇" w:date="2026-09-14T17:31:21Z"/>
                <w:rFonts w:hint="default" w:ascii="仿宋_GB2312" w:hAnsi="仿宋_GB2312" w:eastAsia="仿宋_GB2312" w:cs="仿宋_GB2312"/>
                <w:color w:val="000000"/>
                <w:kern w:val="2"/>
                <w:sz w:val="24"/>
                <w:lang w:val="en-US" w:eastAsia="zh-CN"/>
              </w:rPr>
            </w:pPr>
            <w:del w:id="1310" w:author="郑薇" w:date="2026-09-14T17:31:21Z">
              <w:r>
                <w:rPr>
                  <w:rFonts w:hint="eastAsia" w:ascii="仿宋_GB2312" w:hAnsi="仿宋_GB2312" w:eastAsia="仿宋_GB2312" w:cs="仿宋_GB2312"/>
                  <w:color w:val="000000"/>
                  <w:kern w:val="2"/>
                  <w:sz w:val="24"/>
                </w:rPr>
                <w:delText>HIS系统</w:delText>
              </w:r>
            </w:del>
            <w:del w:id="1311" w:author="郑薇" w:date="2026-09-14T17:31:21Z">
              <w:r>
                <w:rPr>
                  <w:rFonts w:hint="eastAsia" w:ascii="仿宋_GB2312" w:hAnsi="仿宋_GB2312" w:eastAsia="仿宋_GB2312" w:cs="仿宋_GB2312"/>
                  <w:color w:val="000000"/>
                  <w:kern w:val="2"/>
                  <w:sz w:val="24"/>
                  <w:lang w:val="en-US" w:eastAsia="zh-CN"/>
                </w:rPr>
                <w:delText>专项</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7E25F3">
            <w:pPr>
              <w:widowControl w:val="0"/>
              <w:spacing w:after="160" w:line="240" w:lineRule="auto"/>
              <w:jc w:val="left"/>
              <w:rPr>
                <w:del w:id="1312" w:author="郑薇" w:date="2026-09-14T17:31:21Z"/>
                <w:rFonts w:hint="eastAsia" w:ascii="仿宋_GB2312" w:hAnsi="仿宋_GB2312" w:eastAsia="仿宋_GB2312" w:cs="仿宋_GB2312"/>
                <w:color w:val="000000"/>
                <w:kern w:val="2"/>
                <w:sz w:val="24"/>
              </w:rPr>
            </w:pPr>
            <w:del w:id="1313" w:author="郑薇" w:date="2026-09-14T17:31:21Z">
              <w:r>
                <w:rPr>
                  <w:rFonts w:hint="eastAsia" w:ascii="仿宋_GB2312" w:hAnsi="仿宋_GB2312" w:eastAsia="仿宋_GB2312" w:cs="仿宋_GB2312"/>
                  <w:color w:val="000000"/>
                  <w:kern w:val="2"/>
                  <w:sz w:val="24"/>
                </w:rPr>
                <w:delText>配合检查数据的提取、匹配、核对和反馈，如已收费未检查的申请单，各个组诊组药品使用情况，各类项目收费情况等；</w:delText>
              </w:r>
            </w:del>
          </w:p>
        </w:tc>
      </w:tr>
      <w:tr w14:paraId="33D8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31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B9AD6F">
            <w:pPr>
              <w:widowControl w:val="0"/>
              <w:spacing w:after="160" w:line="240" w:lineRule="auto"/>
              <w:jc w:val="center"/>
              <w:rPr>
                <w:del w:id="1315" w:author="郑薇" w:date="2026-09-14T17:31:21Z"/>
                <w:rFonts w:hint="eastAsia" w:ascii="仿宋_GB2312" w:hAnsi="仿宋_GB2312" w:eastAsia="仿宋_GB2312" w:cs="仿宋_GB2312"/>
                <w:color w:val="000000"/>
                <w:kern w:val="2"/>
                <w:sz w:val="24"/>
              </w:rPr>
            </w:pPr>
            <w:del w:id="1316" w:author="郑薇" w:date="2026-09-14T17:31:21Z">
              <w:r>
                <w:rPr>
                  <w:rFonts w:hint="eastAsia" w:ascii="仿宋_GB2312" w:hAnsi="仿宋_GB2312" w:eastAsia="仿宋_GB2312" w:cs="仿宋_GB2312"/>
                  <w:color w:val="000000"/>
                  <w:kern w:val="2"/>
                  <w:sz w:val="24"/>
                </w:rPr>
                <w:delText>39</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8B4D64">
            <w:pPr>
              <w:widowControl w:val="0"/>
              <w:spacing w:after="160" w:line="240" w:lineRule="auto"/>
              <w:jc w:val="left"/>
              <w:rPr>
                <w:del w:id="1317" w:author="郑薇" w:date="2026-09-14T17:31:21Z"/>
                <w:rFonts w:hint="eastAsia" w:ascii="仿宋_GB2312" w:hAnsi="仿宋_GB2312" w:eastAsia="仿宋_GB2312" w:cs="仿宋_GB2312"/>
                <w:color w:val="000000"/>
                <w:kern w:val="2"/>
                <w:sz w:val="24"/>
              </w:rPr>
            </w:pPr>
            <w:del w:id="1318" w:author="郑薇" w:date="2026-09-14T17:31:21Z">
              <w:r>
                <w:rPr>
                  <w:rFonts w:hint="eastAsia" w:ascii="仿宋_GB2312" w:hAnsi="仿宋_GB2312" w:eastAsia="仿宋_GB2312" w:cs="仿宋_GB2312"/>
                  <w:color w:val="000000"/>
                  <w:kern w:val="2"/>
                  <w:sz w:val="24"/>
                </w:rPr>
                <w:delText>医保</w:delText>
              </w:r>
            </w:del>
            <w:del w:id="1319" w:author="郑薇" w:date="2026-09-14T17:31:21Z">
              <w:r>
                <w:rPr>
                  <w:rFonts w:ascii="仿宋_GB2312" w:hAnsi="仿宋_GB2312" w:eastAsia="仿宋_GB2312" w:cs="仿宋_GB2312"/>
                  <w:color w:val="000000"/>
                  <w:kern w:val="2"/>
                  <w:sz w:val="24"/>
                </w:rPr>
                <w:delText>CHS-DRG</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2177297">
            <w:pPr>
              <w:widowControl w:val="0"/>
              <w:spacing w:after="160" w:line="240" w:lineRule="auto"/>
              <w:jc w:val="left"/>
              <w:rPr>
                <w:del w:id="1320" w:author="郑薇" w:date="2026-09-14T17:31:21Z"/>
                <w:rFonts w:hint="eastAsia" w:ascii="仿宋_GB2312" w:hAnsi="仿宋_GB2312" w:eastAsia="仿宋_GB2312" w:cs="仿宋_GB2312"/>
                <w:color w:val="000000"/>
                <w:kern w:val="2"/>
                <w:sz w:val="24"/>
              </w:rPr>
            </w:pPr>
            <w:del w:id="1321"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95A0F7">
            <w:pPr>
              <w:widowControl w:val="0"/>
              <w:spacing w:after="160" w:line="240" w:lineRule="auto"/>
              <w:jc w:val="left"/>
              <w:rPr>
                <w:del w:id="1322" w:author="郑薇" w:date="2026-09-14T17:31:21Z"/>
                <w:rFonts w:hint="eastAsia" w:ascii="仿宋_GB2312" w:hAnsi="仿宋_GB2312" w:eastAsia="仿宋_GB2312" w:cs="仿宋_GB2312"/>
                <w:color w:val="000000"/>
                <w:kern w:val="2"/>
                <w:sz w:val="24"/>
              </w:rPr>
            </w:pPr>
            <w:del w:id="1323" w:author="郑薇" w:date="2026-09-14T17:31:21Z">
              <w:r>
                <w:rPr>
                  <w:rFonts w:hint="eastAsia" w:ascii="仿宋_GB2312" w:hAnsi="仿宋_GB2312" w:eastAsia="仿宋_GB2312" w:cs="仿宋_GB2312"/>
                  <w:color w:val="000000"/>
                  <w:kern w:val="2"/>
                  <w:sz w:val="24"/>
                </w:rPr>
                <w:delText>C-DRG改造为CHS-DRG，病案首页增加结算清单生成维护和数据校验功能，完善结算清单上传、查询、撤销，提高结算清单数据质量，分组结果导入和查询功能；</w:delText>
              </w:r>
            </w:del>
          </w:p>
        </w:tc>
      </w:tr>
      <w:tr w14:paraId="1301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32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5F8644E">
            <w:pPr>
              <w:widowControl w:val="0"/>
              <w:spacing w:after="160" w:line="240" w:lineRule="auto"/>
              <w:jc w:val="center"/>
              <w:rPr>
                <w:del w:id="1325" w:author="郑薇" w:date="2026-09-14T17:31:21Z"/>
                <w:rFonts w:hint="eastAsia" w:ascii="仿宋_GB2312" w:hAnsi="仿宋_GB2312" w:eastAsia="仿宋_GB2312" w:cs="仿宋_GB2312"/>
                <w:color w:val="000000"/>
                <w:kern w:val="2"/>
                <w:sz w:val="24"/>
              </w:rPr>
            </w:pPr>
            <w:del w:id="1326" w:author="郑薇" w:date="2026-09-14T17:31:21Z">
              <w:r>
                <w:rPr>
                  <w:rFonts w:hint="eastAsia" w:ascii="仿宋_GB2312" w:hAnsi="仿宋_GB2312" w:eastAsia="仿宋_GB2312" w:cs="仿宋_GB2312"/>
                  <w:color w:val="000000"/>
                  <w:kern w:val="2"/>
                  <w:sz w:val="24"/>
                </w:rPr>
                <w:delText>40</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D5B18F8">
            <w:pPr>
              <w:widowControl w:val="0"/>
              <w:spacing w:after="160" w:line="240" w:lineRule="auto"/>
              <w:jc w:val="left"/>
              <w:rPr>
                <w:del w:id="1327" w:author="郑薇" w:date="2026-09-14T17:31:21Z"/>
                <w:rFonts w:hint="eastAsia" w:ascii="仿宋_GB2312" w:hAnsi="仿宋_GB2312" w:eastAsia="仿宋_GB2312" w:cs="仿宋_GB2312"/>
                <w:color w:val="000000"/>
                <w:kern w:val="2"/>
                <w:sz w:val="24"/>
              </w:rPr>
            </w:pPr>
            <w:del w:id="1328" w:author="郑薇" w:date="2026-09-14T17:31:21Z">
              <w:r>
                <w:rPr>
                  <w:rFonts w:hint="eastAsia" w:ascii="仿宋_GB2312" w:hAnsi="仿宋_GB2312" w:eastAsia="仿宋_GB2312" w:cs="仿宋_GB2312"/>
                  <w:color w:val="000000"/>
                  <w:kern w:val="2"/>
                  <w:sz w:val="24"/>
                </w:rPr>
                <w:delText>高值耗材改造</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DB1ED7E">
            <w:pPr>
              <w:widowControl w:val="0"/>
              <w:spacing w:after="160" w:line="240" w:lineRule="auto"/>
              <w:jc w:val="left"/>
              <w:rPr>
                <w:del w:id="1329" w:author="郑薇" w:date="2026-09-14T17:31:21Z"/>
                <w:rFonts w:hint="eastAsia" w:ascii="仿宋_GB2312" w:hAnsi="仿宋_GB2312" w:eastAsia="仿宋_GB2312" w:cs="仿宋_GB2312"/>
                <w:color w:val="000000"/>
                <w:kern w:val="2"/>
                <w:sz w:val="24"/>
              </w:rPr>
            </w:pPr>
            <w:del w:id="1330"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BDA768">
            <w:pPr>
              <w:widowControl w:val="0"/>
              <w:spacing w:after="160" w:line="240" w:lineRule="auto"/>
              <w:jc w:val="left"/>
              <w:rPr>
                <w:del w:id="1331" w:author="郑薇" w:date="2026-09-14T17:31:21Z"/>
                <w:rFonts w:hint="eastAsia" w:ascii="仿宋_GB2312" w:hAnsi="仿宋_GB2312" w:eastAsia="仿宋_GB2312" w:cs="仿宋_GB2312"/>
                <w:color w:val="000000"/>
                <w:kern w:val="2"/>
                <w:sz w:val="24"/>
              </w:rPr>
            </w:pPr>
            <w:del w:id="1332" w:author="郑薇" w:date="2026-09-14T17:31:21Z">
              <w:r>
                <w:rPr>
                  <w:rFonts w:hint="eastAsia" w:ascii="仿宋_GB2312" w:hAnsi="仿宋_GB2312" w:eastAsia="仿宋_GB2312" w:cs="仿宋_GB2312"/>
                  <w:color w:val="000000"/>
                  <w:kern w:val="2"/>
                  <w:sz w:val="24"/>
                </w:rPr>
                <w:delText>检查科室系统、病区管理系统、门诊病人系统、住院处系统各系统收退费时调用亿能达库存查询、库存扣减、库存增加接口，同步库存；</w:delText>
              </w:r>
            </w:del>
          </w:p>
        </w:tc>
      </w:tr>
      <w:tr w14:paraId="58E8B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333"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C478C4">
            <w:pPr>
              <w:widowControl w:val="0"/>
              <w:spacing w:after="160" w:line="240" w:lineRule="auto"/>
              <w:jc w:val="center"/>
              <w:rPr>
                <w:del w:id="1334" w:author="郑薇" w:date="2026-09-14T17:31:21Z"/>
                <w:rFonts w:hint="default" w:ascii="仿宋_GB2312" w:hAnsi="仿宋_GB2312" w:eastAsia="仿宋_GB2312" w:cs="仿宋_GB2312"/>
                <w:color w:val="000000"/>
                <w:kern w:val="2"/>
                <w:sz w:val="24"/>
                <w:lang w:val="en-US" w:eastAsia="zh-CN"/>
              </w:rPr>
            </w:pPr>
            <w:del w:id="1335" w:author="郑薇" w:date="2026-09-14T17:31:21Z">
              <w:r>
                <w:rPr>
                  <w:rFonts w:hint="eastAsia" w:ascii="仿宋_GB2312" w:hAnsi="仿宋_GB2312" w:eastAsia="仿宋_GB2312" w:cs="仿宋_GB2312"/>
                  <w:color w:val="000000"/>
                  <w:kern w:val="2"/>
                  <w:sz w:val="24"/>
                  <w:lang w:val="en-US" w:eastAsia="zh-CN"/>
                </w:rPr>
                <w:delText>41</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790F456">
            <w:pPr>
              <w:widowControl w:val="0"/>
              <w:spacing w:after="160" w:line="240" w:lineRule="auto"/>
              <w:jc w:val="left"/>
              <w:rPr>
                <w:del w:id="1336" w:author="郑薇" w:date="2026-09-14T17:31:21Z"/>
                <w:rFonts w:hint="default" w:ascii="仿宋_GB2312" w:hAnsi="仿宋_GB2312" w:eastAsia="仿宋_GB2312" w:cs="仿宋_GB2312"/>
                <w:color w:val="000000"/>
                <w:kern w:val="2"/>
                <w:sz w:val="24"/>
                <w:lang w:val="en-US" w:eastAsia="zh-CN"/>
              </w:rPr>
            </w:pPr>
            <w:del w:id="1337" w:author="郑薇" w:date="2026-09-14T17:31:21Z">
              <w:r>
                <w:rPr>
                  <w:rFonts w:hint="eastAsia" w:ascii="仿宋_GB2312" w:hAnsi="仿宋_GB2312" w:eastAsia="仿宋_GB2312" w:cs="仿宋_GB2312"/>
                  <w:color w:val="000000"/>
                  <w:kern w:val="2"/>
                  <w:sz w:val="24"/>
                  <w:lang w:val="en-US" w:eastAsia="zh-CN"/>
                </w:rPr>
                <w:delText>其它服务</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37E444">
            <w:pPr>
              <w:widowControl w:val="0"/>
              <w:spacing w:after="160" w:line="240" w:lineRule="auto"/>
              <w:jc w:val="left"/>
              <w:rPr>
                <w:del w:id="1338" w:author="郑薇" w:date="2026-09-14T17:31:21Z"/>
                <w:rFonts w:hint="default" w:ascii="仿宋_GB2312" w:hAnsi="仿宋_GB2312" w:eastAsia="仿宋_GB2312" w:cs="仿宋_GB2312"/>
                <w:color w:val="000000"/>
                <w:kern w:val="2"/>
                <w:sz w:val="24"/>
                <w:lang w:val="en-US" w:eastAsia="zh-CN"/>
              </w:rPr>
            </w:pPr>
            <w:del w:id="1339" w:author="郑薇" w:date="2026-09-14T17:31:21Z">
              <w:r>
                <w:rPr>
                  <w:rFonts w:hint="eastAsia" w:ascii="仿宋_GB2312" w:hAnsi="仿宋_GB2312" w:eastAsia="仿宋_GB2312" w:cs="仿宋_GB2312"/>
                  <w:color w:val="000000"/>
                  <w:kern w:val="2"/>
                  <w:sz w:val="24"/>
                  <w:lang w:val="en-US" w:eastAsia="zh-CN"/>
                </w:rPr>
                <w:delText>其它专项开发系统运维服务</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C344579">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40" w:author="郑薇" w:date="2026-09-14T17:31:21Z"/>
                <w:rFonts w:hint="eastAsia" w:ascii="仿宋_GB2312" w:hAnsi="仿宋_GB2312" w:eastAsia="仿宋_GB2312" w:cs="仿宋_GB2312"/>
                <w:color w:val="000000"/>
                <w:kern w:val="2"/>
                <w:sz w:val="24"/>
              </w:rPr>
            </w:pPr>
            <w:del w:id="1341" w:author="郑薇" w:date="2026-09-14T17:31:21Z">
              <w:r>
                <w:rPr>
                  <w:rFonts w:hint="eastAsia" w:ascii="仿宋_GB2312" w:hAnsi="仿宋_GB2312" w:eastAsia="仿宋_GB2312" w:cs="仿宋_GB2312"/>
                  <w:color w:val="000000"/>
                  <w:kern w:val="2"/>
                  <w:sz w:val="24"/>
                </w:rPr>
                <w:delText>病案复印预约系统、</w:delText>
              </w:r>
            </w:del>
          </w:p>
          <w:p w14:paraId="5DB41D71">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42" w:author="郑薇" w:date="2026-09-14T17:31:21Z"/>
                <w:rFonts w:hint="eastAsia" w:ascii="仿宋_GB2312" w:hAnsi="仿宋_GB2312" w:eastAsia="仿宋_GB2312" w:cs="仿宋_GB2312"/>
                <w:color w:val="000000"/>
                <w:kern w:val="2"/>
                <w:sz w:val="24"/>
              </w:rPr>
            </w:pPr>
            <w:del w:id="1343" w:author="郑薇" w:date="2026-09-14T17:31:21Z">
              <w:r>
                <w:rPr>
                  <w:rFonts w:hint="eastAsia" w:ascii="仿宋_GB2312" w:hAnsi="仿宋_GB2312" w:eastAsia="仿宋_GB2312" w:cs="仿宋_GB2312"/>
                  <w:color w:val="000000"/>
                  <w:kern w:val="2"/>
                  <w:sz w:val="24"/>
                </w:rPr>
                <w:delText>消息统一平台、</w:delText>
              </w:r>
            </w:del>
          </w:p>
          <w:p w14:paraId="2B0C9FE6">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44" w:author="郑薇" w:date="2026-09-14T17:31:21Z"/>
                <w:rFonts w:hint="eastAsia" w:ascii="仿宋_GB2312" w:hAnsi="仿宋_GB2312" w:eastAsia="仿宋_GB2312" w:cs="仿宋_GB2312"/>
                <w:color w:val="000000"/>
                <w:kern w:val="2"/>
                <w:sz w:val="24"/>
              </w:rPr>
            </w:pPr>
            <w:del w:id="1345" w:author="郑薇" w:date="2026-09-14T17:31:21Z">
              <w:r>
                <w:rPr>
                  <w:rFonts w:hint="eastAsia" w:ascii="仿宋_GB2312" w:hAnsi="仿宋_GB2312" w:eastAsia="仿宋_GB2312" w:cs="仿宋_GB2312"/>
                  <w:color w:val="000000"/>
                  <w:kern w:val="2"/>
                  <w:sz w:val="24"/>
                </w:rPr>
                <w:delText>报告中台、</w:delText>
              </w:r>
            </w:del>
          </w:p>
          <w:p w14:paraId="1F0193AD">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46" w:author="郑薇" w:date="2026-09-14T17:31:21Z"/>
                <w:rFonts w:hint="eastAsia" w:ascii="仿宋_GB2312" w:hAnsi="仿宋_GB2312" w:eastAsia="仿宋_GB2312" w:cs="仿宋_GB2312"/>
                <w:color w:val="000000"/>
                <w:kern w:val="2"/>
                <w:sz w:val="24"/>
              </w:rPr>
            </w:pPr>
            <w:del w:id="1347" w:author="郑薇" w:date="2026-09-14T17:31:21Z">
              <w:r>
                <w:rPr>
                  <w:rFonts w:hint="eastAsia" w:ascii="仿宋_GB2312" w:hAnsi="仿宋_GB2312" w:eastAsia="仿宋_GB2312" w:cs="仿宋_GB2312"/>
                  <w:color w:val="000000"/>
                  <w:kern w:val="2"/>
                  <w:sz w:val="24"/>
                </w:rPr>
                <w:delText>危急值平台、</w:delText>
              </w:r>
            </w:del>
          </w:p>
          <w:p w14:paraId="0E4FD6E5">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48" w:author="郑薇" w:date="2026-09-14T17:31:21Z"/>
                <w:rFonts w:hint="eastAsia" w:ascii="仿宋_GB2312" w:hAnsi="仿宋_GB2312" w:eastAsia="仿宋_GB2312" w:cs="仿宋_GB2312"/>
                <w:color w:val="000000"/>
                <w:kern w:val="2"/>
                <w:sz w:val="24"/>
              </w:rPr>
            </w:pPr>
            <w:del w:id="1349" w:author="郑薇" w:date="2026-09-14T17:31:21Z">
              <w:r>
                <w:rPr>
                  <w:rFonts w:hint="eastAsia" w:ascii="仿宋_GB2312" w:hAnsi="仿宋_GB2312" w:eastAsia="仿宋_GB2312" w:cs="仿宋_GB2312"/>
                  <w:color w:val="000000"/>
                  <w:kern w:val="2"/>
                  <w:sz w:val="24"/>
                </w:rPr>
                <w:delText>抗肿瘤上报系统、</w:delText>
              </w:r>
            </w:del>
          </w:p>
          <w:p w14:paraId="210A94C2">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50" w:author="郑薇" w:date="2026-09-14T17:31:21Z"/>
                <w:rFonts w:hint="eastAsia" w:ascii="仿宋_GB2312" w:hAnsi="仿宋_GB2312" w:eastAsia="仿宋_GB2312" w:cs="仿宋_GB2312"/>
                <w:color w:val="000000"/>
                <w:kern w:val="2"/>
                <w:sz w:val="24"/>
              </w:rPr>
            </w:pPr>
            <w:del w:id="1351" w:author="郑薇" w:date="2026-09-14T17:31:21Z">
              <w:r>
                <w:rPr>
                  <w:rFonts w:hint="eastAsia" w:ascii="仿宋_GB2312" w:hAnsi="仿宋_GB2312" w:eastAsia="仿宋_GB2312" w:cs="仿宋_GB2312"/>
                  <w:color w:val="000000"/>
                  <w:kern w:val="2"/>
                  <w:sz w:val="24"/>
                </w:rPr>
                <w:delText>医保稽核系统、</w:delText>
              </w:r>
            </w:del>
          </w:p>
          <w:p w14:paraId="2EDB420C">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52" w:author="郑薇" w:date="2026-09-14T17:31:21Z"/>
                <w:rFonts w:hint="eastAsia" w:ascii="仿宋_GB2312" w:hAnsi="仿宋_GB2312" w:eastAsia="仿宋_GB2312" w:cs="仿宋_GB2312"/>
                <w:color w:val="000000"/>
                <w:kern w:val="2"/>
                <w:sz w:val="24"/>
              </w:rPr>
            </w:pPr>
            <w:del w:id="1353" w:author="郑薇" w:date="2026-09-14T17:31:21Z">
              <w:r>
                <w:rPr>
                  <w:rFonts w:hint="eastAsia" w:ascii="仿宋_GB2312" w:hAnsi="仿宋_GB2312" w:eastAsia="仿宋_GB2312" w:cs="仿宋_GB2312"/>
                  <w:color w:val="000000"/>
                  <w:kern w:val="2"/>
                  <w:sz w:val="24"/>
                </w:rPr>
                <w:delText>不良事件上报系统、</w:delText>
              </w:r>
            </w:del>
          </w:p>
          <w:p w14:paraId="4E95B537">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54" w:author="郑薇" w:date="2026-09-14T17:31:21Z"/>
                <w:rFonts w:hint="eastAsia" w:ascii="仿宋_GB2312" w:hAnsi="仿宋_GB2312" w:eastAsia="仿宋_GB2312" w:cs="仿宋_GB2312"/>
                <w:color w:val="000000"/>
                <w:kern w:val="2"/>
                <w:sz w:val="24"/>
              </w:rPr>
            </w:pPr>
            <w:del w:id="1355" w:author="郑薇" w:date="2026-09-14T17:31:21Z">
              <w:r>
                <w:rPr>
                  <w:rFonts w:hint="eastAsia" w:ascii="仿宋_GB2312" w:hAnsi="仿宋_GB2312" w:eastAsia="仿宋_GB2312" w:cs="仿宋_GB2312"/>
                  <w:color w:val="000000"/>
                  <w:kern w:val="2"/>
                  <w:sz w:val="24"/>
                </w:rPr>
                <w:delText>三级评审上报系统、</w:delText>
              </w:r>
            </w:del>
          </w:p>
          <w:p w14:paraId="45D11157">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56" w:author="郑薇" w:date="2026-09-14T17:31:21Z"/>
                <w:rFonts w:hint="eastAsia" w:ascii="仿宋_GB2312" w:hAnsi="仿宋_GB2312" w:eastAsia="仿宋_GB2312" w:cs="仿宋_GB2312"/>
                <w:color w:val="000000"/>
                <w:kern w:val="2"/>
                <w:sz w:val="24"/>
              </w:rPr>
            </w:pPr>
            <w:del w:id="1357" w:author="郑薇" w:date="2026-09-14T17:31:21Z">
              <w:r>
                <w:rPr>
                  <w:rFonts w:hint="eastAsia" w:ascii="仿宋_GB2312" w:hAnsi="仿宋_GB2312" w:eastAsia="仿宋_GB2312" w:cs="仿宋_GB2312"/>
                  <w:color w:val="000000"/>
                  <w:kern w:val="2"/>
                  <w:sz w:val="24"/>
                </w:rPr>
                <w:delText>数据运营中心、</w:delText>
              </w:r>
            </w:del>
          </w:p>
          <w:p w14:paraId="5CF4671D">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58" w:author="郑薇" w:date="2026-09-14T17:31:21Z"/>
                <w:rFonts w:hint="eastAsia" w:ascii="仿宋_GB2312" w:hAnsi="仿宋_GB2312" w:eastAsia="仿宋_GB2312" w:cs="仿宋_GB2312"/>
                <w:color w:val="000000"/>
                <w:kern w:val="2"/>
                <w:sz w:val="24"/>
              </w:rPr>
            </w:pPr>
            <w:del w:id="1359" w:author="郑薇" w:date="2026-09-14T17:31:21Z">
              <w:r>
                <w:rPr>
                  <w:rFonts w:hint="eastAsia" w:ascii="仿宋_GB2312" w:hAnsi="仿宋_GB2312" w:eastAsia="仿宋_GB2312" w:cs="仿宋_GB2312"/>
                  <w:color w:val="000000"/>
                  <w:kern w:val="2"/>
                  <w:sz w:val="24"/>
                </w:rPr>
                <w:delText>检查检验互认平台、</w:delText>
              </w:r>
            </w:del>
          </w:p>
          <w:p w14:paraId="3A57601C">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60" w:author="郑薇" w:date="2026-09-14T17:31:21Z"/>
                <w:rFonts w:hint="eastAsia" w:ascii="仿宋_GB2312" w:hAnsi="仿宋_GB2312" w:eastAsia="仿宋_GB2312" w:cs="仿宋_GB2312"/>
                <w:color w:val="000000"/>
                <w:kern w:val="2"/>
                <w:sz w:val="24"/>
              </w:rPr>
            </w:pPr>
            <w:del w:id="1361" w:author="郑薇" w:date="2026-09-14T17:31:21Z">
              <w:r>
                <w:rPr>
                  <w:rFonts w:hint="eastAsia" w:ascii="仿宋_GB2312" w:hAnsi="仿宋_GB2312" w:eastAsia="仿宋_GB2312" w:cs="仿宋_GB2312"/>
                  <w:color w:val="000000"/>
                  <w:kern w:val="2"/>
                  <w:sz w:val="24"/>
                </w:rPr>
                <w:delText>日间治疗预约平台、</w:delText>
              </w:r>
            </w:del>
          </w:p>
          <w:p w14:paraId="451D1C53">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62" w:author="郑薇" w:date="2026-09-14T17:31:21Z"/>
                <w:rFonts w:hint="eastAsia" w:ascii="仿宋_GB2312" w:hAnsi="仿宋_GB2312" w:eastAsia="仿宋_GB2312" w:cs="仿宋_GB2312"/>
                <w:color w:val="000000"/>
                <w:kern w:val="2"/>
                <w:sz w:val="24"/>
              </w:rPr>
            </w:pPr>
            <w:del w:id="1363" w:author="郑薇" w:date="2026-09-14T17:31:21Z">
              <w:r>
                <w:rPr>
                  <w:rFonts w:hint="eastAsia" w:ascii="仿宋_GB2312" w:hAnsi="仿宋_GB2312" w:eastAsia="仿宋_GB2312" w:cs="仿宋_GB2312"/>
                  <w:color w:val="000000"/>
                  <w:kern w:val="2"/>
                  <w:sz w:val="24"/>
                </w:rPr>
                <w:delText>三级评审管理系统、</w:delText>
              </w:r>
            </w:del>
          </w:p>
          <w:p w14:paraId="775B0ED0">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64" w:author="郑薇" w:date="2026-09-14T17:31:21Z"/>
                <w:rFonts w:hint="eastAsia" w:ascii="仿宋_GB2312" w:hAnsi="仿宋_GB2312" w:eastAsia="仿宋_GB2312" w:cs="仿宋_GB2312"/>
                <w:color w:val="000000"/>
                <w:kern w:val="2"/>
                <w:sz w:val="24"/>
              </w:rPr>
            </w:pPr>
            <w:del w:id="1365" w:author="郑薇" w:date="2026-09-14T17:31:21Z">
              <w:r>
                <w:rPr>
                  <w:rFonts w:hint="eastAsia" w:ascii="仿宋_GB2312" w:hAnsi="仿宋_GB2312" w:eastAsia="仿宋_GB2312" w:cs="仿宋_GB2312"/>
                  <w:color w:val="000000"/>
                  <w:kern w:val="2"/>
                  <w:sz w:val="24"/>
                </w:rPr>
                <w:delText>病种质量指标填报系统、</w:delText>
              </w:r>
            </w:del>
          </w:p>
          <w:p w14:paraId="23349060">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66" w:author="郑薇" w:date="2026-09-14T17:31:21Z"/>
                <w:rFonts w:hint="eastAsia" w:ascii="仿宋_GB2312" w:hAnsi="仿宋_GB2312" w:eastAsia="仿宋_GB2312" w:cs="仿宋_GB2312"/>
                <w:color w:val="000000"/>
                <w:kern w:val="2"/>
                <w:sz w:val="24"/>
              </w:rPr>
            </w:pPr>
            <w:del w:id="1367" w:author="郑薇" w:date="2026-09-14T17:31:21Z">
              <w:r>
                <w:rPr>
                  <w:rFonts w:hint="eastAsia" w:ascii="仿宋_GB2312" w:hAnsi="仿宋_GB2312" w:eastAsia="仿宋_GB2312" w:cs="仿宋_GB2312"/>
                  <w:color w:val="000000"/>
                  <w:kern w:val="2"/>
                  <w:sz w:val="24"/>
                </w:rPr>
                <w:delText>门(急)诊诊疗信息页、</w:delText>
              </w:r>
            </w:del>
          </w:p>
          <w:p w14:paraId="0255B47A">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68" w:author="郑薇" w:date="2026-09-14T17:31:21Z"/>
                <w:rFonts w:hint="eastAsia" w:ascii="仿宋_GB2312" w:hAnsi="仿宋_GB2312" w:eastAsia="仿宋_GB2312" w:cs="仿宋_GB2312"/>
                <w:color w:val="000000"/>
                <w:kern w:val="2"/>
                <w:sz w:val="24"/>
              </w:rPr>
            </w:pPr>
            <w:del w:id="1369" w:author="郑薇" w:date="2026-09-14T17:31:21Z">
              <w:r>
                <w:rPr>
                  <w:rFonts w:hint="eastAsia" w:ascii="仿宋_GB2312" w:hAnsi="仿宋_GB2312" w:eastAsia="仿宋_GB2312" w:cs="仿宋_GB2312"/>
                  <w:color w:val="000000"/>
                  <w:kern w:val="2"/>
                  <w:sz w:val="24"/>
                </w:rPr>
                <w:delText>检查预约平台、</w:delText>
              </w:r>
            </w:del>
          </w:p>
          <w:p w14:paraId="730BD202">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70" w:author="郑薇" w:date="2026-09-14T17:31:21Z"/>
                <w:rFonts w:hint="eastAsia" w:ascii="仿宋_GB2312" w:hAnsi="仿宋_GB2312" w:eastAsia="仿宋_GB2312" w:cs="仿宋_GB2312"/>
                <w:color w:val="000000"/>
                <w:kern w:val="2"/>
                <w:sz w:val="24"/>
              </w:rPr>
            </w:pPr>
            <w:del w:id="1371" w:author="郑薇" w:date="2026-09-14T17:31:21Z">
              <w:r>
                <w:rPr>
                  <w:rFonts w:hint="eastAsia" w:ascii="仿宋_GB2312" w:hAnsi="仿宋_GB2312" w:eastAsia="仿宋_GB2312" w:cs="仿宋_GB2312"/>
                  <w:color w:val="000000"/>
                  <w:kern w:val="2"/>
                  <w:sz w:val="24"/>
                </w:rPr>
                <w:delText>双向转诊、</w:delText>
              </w:r>
            </w:del>
          </w:p>
          <w:p w14:paraId="0030FCD6">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1372" w:author="郑薇" w:date="2026-09-14T17:31:21Z"/>
                <w:rFonts w:hint="eastAsia" w:ascii="仿宋_GB2312" w:hAnsi="仿宋_GB2312" w:eastAsia="仿宋_GB2312" w:cs="仿宋_GB2312"/>
                <w:color w:val="000000"/>
                <w:kern w:val="2"/>
                <w:sz w:val="24"/>
                <w:lang w:eastAsia="zh-CN"/>
              </w:rPr>
            </w:pPr>
            <w:del w:id="1373" w:author="郑薇" w:date="2026-09-14T17:31:21Z">
              <w:r>
                <w:rPr>
                  <w:rFonts w:hint="eastAsia" w:ascii="仿宋_GB2312" w:hAnsi="仿宋_GB2312" w:eastAsia="仿宋_GB2312" w:cs="仿宋_GB2312"/>
                  <w:color w:val="000000"/>
                  <w:kern w:val="2"/>
                  <w:sz w:val="24"/>
                </w:rPr>
                <w:delText>传染病智能监测预警系统</w:delText>
              </w:r>
            </w:del>
          </w:p>
        </w:tc>
      </w:tr>
    </w:tbl>
    <w:p w14:paraId="271D5C1E">
      <w:pPr>
        <w:pStyle w:val="2"/>
        <w:rPr>
          <w:del w:id="1374" w:author="郑薇" w:date="2026-09-10T18:49:49Z"/>
          <w:rFonts w:hint="eastAsia" w:ascii="仿宋_GB2312" w:hAnsi="仿宋_GB2312" w:eastAsia="仿宋_GB2312" w:cs="仿宋_GB2312"/>
          <w:color w:val="000000"/>
          <w:kern w:val="2"/>
          <w:sz w:val="28"/>
          <w:szCs w:val="28"/>
        </w:rPr>
      </w:pPr>
    </w:p>
    <w:p w14:paraId="2FDE8DE0">
      <w:pPr>
        <w:widowControl w:val="0"/>
        <w:numPr>
          <w:ilvl w:val="0"/>
          <w:numId w:val="2"/>
        </w:numPr>
        <w:spacing w:after="0" w:line="590" w:lineRule="exact"/>
        <w:ind w:left="420" w:hanging="420"/>
        <w:jc w:val="both"/>
        <w:rPr>
          <w:del w:id="1375" w:author="郑薇" w:date="2026-09-10T18:49:49Z"/>
          <w:rFonts w:ascii="仿宋_GB2312" w:hAnsi="仿宋_GB2312" w:eastAsia="仿宋_GB2312" w:cs="仿宋_GB2312"/>
          <w:color w:val="000000"/>
          <w:kern w:val="2"/>
          <w:sz w:val="28"/>
          <w:szCs w:val="28"/>
        </w:rPr>
      </w:pPr>
      <w:del w:id="1376" w:author="郑薇" w:date="2026-09-10T18:49:49Z">
        <w:r>
          <w:rPr>
            <w:rFonts w:hint="eastAsia" w:ascii="仿宋_GB2312" w:hAnsi="仿宋_GB2312" w:eastAsia="仿宋_GB2312" w:cs="仿宋_GB2312"/>
            <w:color w:val="000000"/>
            <w:kern w:val="2"/>
            <w:sz w:val="28"/>
            <w:szCs w:val="28"/>
          </w:rPr>
          <w:delText>数据库系统及开发工具限定医院指定版本。除确定无法由现有开发工具完成开发任务的部分功能，经采购人认可后允许使用其它开发工具。</w:delText>
        </w:r>
      </w:del>
    </w:p>
    <w:p w14:paraId="2C4EBD36">
      <w:pPr>
        <w:widowControl w:val="0"/>
        <w:numPr>
          <w:ilvl w:val="0"/>
          <w:numId w:val="2"/>
        </w:numPr>
        <w:spacing w:after="0" w:line="590" w:lineRule="exact"/>
        <w:ind w:left="420" w:hanging="420"/>
        <w:jc w:val="both"/>
        <w:rPr>
          <w:del w:id="1377" w:author="郑薇" w:date="2026-09-10T18:49:49Z"/>
          <w:rFonts w:hint="eastAsia" w:ascii="仿宋_GB2312" w:hAnsi="仿宋_GB2312" w:eastAsia="仿宋_GB2312" w:cs="仿宋_GB2312"/>
          <w:color w:val="000000"/>
          <w:kern w:val="2"/>
          <w:sz w:val="28"/>
          <w:szCs w:val="28"/>
        </w:rPr>
      </w:pPr>
      <w:del w:id="1378" w:author="郑薇" w:date="2026-09-10T18:49:49Z">
        <w:r>
          <w:rPr>
            <w:rFonts w:hint="eastAsia" w:ascii="仿宋_GB2312" w:hAnsi="仿宋_GB2312" w:eastAsia="仿宋_GB2312" w:cs="仿宋_GB2312"/>
            <w:color w:val="000000"/>
            <w:kern w:val="2"/>
            <w:sz w:val="28"/>
            <w:szCs w:val="28"/>
          </w:rPr>
          <w:delText>根据医院实际工作需求，公司需建立一支开发服务队伍，要求日常驻场开发及维护人员总人数不少于1</w:delText>
        </w:r>
      </w:del>
      <w:del w:id="1379" w:author="郑薇" w:date="2026-09-10T18:49:49Z">
        <w:r>
          <w:rPr>
            <w:rFonts w:hint="eastAsia" w:ascii="仿宋_GB2312" w:hAnsi="仿宋_GB2312" w:eastAsia="仿宋_GB2312" w:cs="仿宋_GB2312"/>
            <w:color w:val="000000"/>
            <w:kern w:val="2"/>
            <w:sz w:val="28"/>
            <w:szCs w:val="28"/>
            <w:lang w:val="en-US" w:eastAsia="zh-CN"/>
          </w:rPr>
          <w:delText>1</w:delText>
        </w:r>
      </w:del>
      <w:del w:id="1380" w:author="郑薇" w:date="2026-09-10T18:49:49Z">
        <w:r>
          <w:rPr>
            <w:rFonts w:hint="eastAsia" w:ascii="仿宋_GB2312" w:hAnsi="仿宋_GB2312" w:eastAsia="仿宋_GB2312" w:cs="仿宋_GB2312"/>
            <w:color w:val="000000"/>
            <w:kern w:val="2"/>
            <w:sz w:val="28"/>
            <w:szCs w:val="28"/>
          </w:rPr>
          <w:delText>人，其中开发人员9人，维护人员2人，满足医院现有HIS系统的开发维护以及现有HIS系统BUG的完善和优化工作，保障医院信息系统正常稳定运行。</w:delText>
        </w:r>
      </w:del>
    </w:p>
    <w:p w14:paraId="6C763AD6">
      <w:pPr>
        <w:widowControl w:val="0"/>
        <w:numPr>
          <w:ilvl w:val="0"/>
          <w:numId w:val="2"/>
        </w:numPr>
        <w:spacing w:after="0" w:line="590" w:lineRule="exact"/>
        <w:ind w:left="420" w:hanging="420"/>
        <w:jc w:val="both"/>
        <w:rPr>
          <w:del w:id="1381" w:author="郑薇" w:date="2026-09-10T18:49:49Z"/>
          <w:rFonts w:ascii="仿宋_GB2312" w:hAnsi="仿宋_GB2312" w:eastAsia="仿宋_GB2312" w:cs="仿宋_GB2312"/>
          <w:color w:val="000000"/>
          <w:kern w:val="2"/>
          <w:sz w:val="28"/>
          <w:szCs w:val="28"/>
        </w:rPr>
      </w:pPr>
      <w:del w:id="1382" w:author="郑薇" w:date="2026-09-10T18:49:49Z">
        <w:r>
          <w:rPr>
            <w:rFonts w:hint="eastAsia" w:ascii="仿宋_GB2312" w:hAnsi="仿宋_GB2312" w:eastAsia="仿宋_GB2312" w:cs="仿宋_GB2312"/>
            <w:color w:val="000000"/>
            <w:kern w:val="2"/>
            <w:sz w:val="28"/>
            <w:szCs w:val="28"/>
          </w:rPr>
          <w:delText>公司组建的HIS开发服务团队必须符合以下要求：</w:delText>
        </w:r>
      </w:del>
    </w:p>
    <w:p w14:paraId="604E78F5">
      <w:pPr>
        <w:widowControl w:val="0"/>
        <w:numPr>
          <w:ilvl w:val="0"/>
          <w:numId w:val="0"/>
        </w:numPr>
        <w:spacing w:after="0" w:line="590" w:lineRule="exact"/>
        <w:ind w:left="420" w:leftChars="0"/>
        <w:jc w:val="both"/>
        <w:rPr>
          <w:del w:id="1383" w:author="郑薇" w:date="2026-09-10T18:49:49Z"/>
          <w:rFonts w:ascii="仿宋_GB2312" w:hAnsi="仿宋_GB2312" w:eastAsia="仿宋_GB2312" w:cs="仿宋_GB2312"/>
          <w:color w:val="000000"/>
          <w:kern w:val="2"/>
          <w:sz w:val="28"/>
          <w:szCs w:val="28"/>
        </w:rPr>
      </w:pPr>
      <w:del w:id="1384" w:author="郑薇" w:date="2026-09-10T18:49:49Z">
        <w:r>
          <w:rPr>
            <w:rFonts w:hint="eastAsia" w:ascii="仿宋_GB2312" w:hAnsi="仿宋_GB2312" w:eastAsia="仿宋_GB2312" w:cs="仿宋_GB2312"/>
            <w:color w:val="000000"/>
            <w:kern w:val="2"/>
            <w:sz w:val="28"/>
            <w:szCs w:val="28"/>
          </w:rPr>
          <w:delText>掌握医院现有HIS系统数据结构；掌握医院现有HIS系统业务流程；掌握医院现有HIS系统应用程序代码；完成医院现有HIS系统数据结构编制；掌握医院现有HIS系统的架构、系统设计、开发工具等，全面接手现有HIS系统开发及维护工作。能够在规定的时间内完成医院的开发需求。</w:delText>
        </w:r>
      </w:del>
    </w:p>
    <w:p w14:paraId="124B5F6E">
      <w:pPr>
        <w:widowControl w:val="0"/>
        <w:numPr>
          <w:ilvl w:val="0"/>
          <w:numId w:val="2"/>
        </w:numPr>
        <w:spacing w:after="0" w:line="590" w:lineRule="exact"/>
        <w:ind w:left="420" w:hanging="420"/>
        <w:jc w:val="both"/>
        <w:rPr>
          <w:del w:id="1385" w:author="郑薇" w:date="2026-09-10T18:49:49Z"/>
          <w:rFonts w:ascii="仿宋_GB2312" w:hAnsi="仿宋_GB2312" w:eastAsia="仿宋_GB2312" w:cs="仿宋_GB2312"/>
          <w:color w:val="000000"/>
          <w:kern w:val="2"/>
          <w:sz w:val="28"/>
          <w:szCs w:val="28"/>
        </w:rPr>
      </w:pPr>
      <w:del w:id="1386" w:author="郑薇" w:date="2026-09-10T18:49:49Z">
        <w:r>
          <w:rPr>
            <w:rFonts w:hint="eastAsia" w:ascii="仿宋_GB2312" w:hAnsi="仿宋_GB2312" w:eastAsia="仿宋_GB2312" w:cs="仿宋_GB2312"/>
            <w:color w:val="000000"/>
            <w:kern w:val="2"/>
            <w:sz w:val="28"/>
            <w:szCs w:val="28"/>
          </w:rPr>
          <w:delText>政策性紧急查询及其它需求任务必须及时完成，且采购人不再支付其它费用。包括但不限于：免费实施政策性国家、省市各平台的数据接口、数据上传等服务</w:delText>
        </w:r>
      </w:del>
      <w:del w:id="1387" w:author="郑薇" w:date="2026-09-10T18:49:49Z">
        <w:r>
          <w:rPr>
            <w:rFonts w:hint="eastAsia" w:ascii="仿宋_GB2312" w:hAnsi="仿宋_GB2312" w:eastAsia="仿宋_GB2312" w:cs="仿宋_GB2312"/>
            <w:color w:val="000000"/>
            <w:kern w:val="2"/>
            <w:sz w:val="28"/>
            <w:szCs w:val="28"/>
            <w:lang w:eastAsia="zh-CN"/>
          </w:rPr>
          <w:delText>，</w:delText>
        </w:r>
      </w:del>
      <w:del w:id="1388" w:author="郑薇" w:date="2026-09-10T18:49:49Z">
        <w:r>
          <w:rPr>
            <w:rFonts w:hint="eastAsia" w:ascii="仿宋_GB2312" w:hAnsi="仿宋_GB2312" w:eastAsia="仿宋_GB2312" w:cs="仿宋_GB2312"/>
            <w:color w:val="000000"/>
            <w:kern w:val="2"/>
            <w:sz w:val="28"/>
            <w:szCs w:val="28"/>
          </w:rPr>
          <w:delText>福建省卫健委居民健康综合服务平台、福建省检查检验结果互联互通互认平台、福建省卫健委多码融合项目等，产生相应指标，推送至医疗平台接口中（涉及其他系统，应与其他系统配合实施）。</w:delText>
        </w:r>
      </w:del>
    </w:p>
    <w:p w14:paraId="2C8F626F">
      <w:pPr>
        <w:widowControl w:val="0"/>
        <w:numPr>
          <w:ilvl w:val="0"/>
          <w:numId w:val="2"/>
        </w:numPr>
        <w:spacing w:after="0" w:line="590" w:lineRule="exact"/>
        <w:ind w:left="420" w:hanging="420"/>
        <w:jc w:val="both"/>
        <w:rPr>
          <w:del w:id="1389" w:author="郑薇" w:date="2026-09-10T18:49:49Z"/>
          <w:rFonts w:ascii="仿宋_GB2312" w:hAnsi="仿宋_GB2312" w:eastAsia="仿宋_GB2312" w:cs="仿宋_GB2312"/>
          <w:color w:val="000000"/>
          <w:kern w:val="2"/>
          <w:sz w:val="28"/>
          <w:szCs w:val="28"/>
        </w:rPr>
      </w:pPr>
      <w:del w:id="1390" w:author="郑薇" w:date="2026-09-10T18:49:49Z">
        <w:r>
          <w:rPr>
            <w:rFonts w:hint="eastAsia" w:ascii="仿宋_GB2312" w:hAnsi="仿宋_GB2312" w:eastAsia="仿宋_GB2312" w:cs="仿宋_GB2312"/>
            <w:color w:val="000000"/>
            <w:kern w:val="2"/>
            <w:sz w:val="28"/>
            <w:szCs w:val="28"/>
          </w:rPr>
          <w:delText>中标人需无条件协助采购人进行新换HIS系统的数据迁移、系统实施、过渡等工作。</w:delText>
        </w:r>
      </w:del>
    </w:p>
    <w:p w14:paraId="511DA4EA">
      <w:pPr>
        <w:widowControl w:val="0"/>
        <w:numPr>
          <w:ilvl w:val="0"/>
          <w:numId w:val="2"/>
        </w:numPr>
        <w:spacing w:after="0" w:line="590" w:lineRule="exact"/>
        <w:ind w:left="420" w:hanging="420"/>
        <w:jc w:val="both"/>
        <w:rPr>
          <w:del w:id="1391" w:author="郑薇" w:date="2026-09-10T18:49:49Z"/>
          <w:rFonts w:ascii="仿宋_GB2312" w:hAnsi="仿宋_GB2312" w:eastAsia="仿宋_GB2312" w:cs="仿宋_GB2312"/>
          <w:color w:val="000000"/>
          <w:kern w:val="2"/>
          <w:sz w:val="28"/>
          <w:szCs w:val="28"/>
        </w:rPr>
      </w:pPr>
      <w:del w:id="1392" w:author="郑薇" w:date="2026-09-10T18:49:49Z">
        <w:r>
          <w:rPr>
            <w:rFonts w:hint="eastAsia" w:ascii="仿宋_GB2312" w:hAnsi="仿宋_GB2312" w:eastAsia="仿宋_GB2312" w:cs="仿宋_GB2312"/>
            <w:color w:val="000000"/>
            <w:kern w:val="2"/>
            <w:sz w:val="28"/>
            <w:szCs w:val="28"/>
          </w:rPr>
          <w:delText>必须使用客户化需求管理工具管理本项目，具体要求待定。</w:delText>
        </w:r>
      </w:del>
    </w:p>
    <w:p w14:paraId="5CB0EEC1">
      <w:pPr>
        <w:widowControl w:val="0"/>
        <w:numPr>
          <w:ilvl w:val="0"/>
          <w:numId w:val="2"/>
        </w:numPr>
        <w:spacing w:after="0" w:line="590" w:lineRule="exact"/>
        <w:ind w:left="420" w:hanging="420"/>
        <w:jc w:val="both"/>
        <w:rPr>
          <w:del w:id="1393" w:author="郑薇" w:date="2026-09-10T18:49:49Z"/>
          <w:rFonts w:ascii="仿宋_GB2312" w:hAnsi="仿宋_GB2312" w:eastAsia="仿宋_GB2312" w:cs="仿宋_GB2312"/>
          <w:color w:val="000000"/>
          <w:kern w:val="2"/>
          <w:sz w:val="28"/>
          <w:szCs w:val="28"/>
        </w:rPr>
      </w:pPr>
      <w:del w:id="1394" w:author="郑薇" w:date="2026-09-10T18:49:49Z">
        <w:r>
          <w:rPr>
            <w:rFonts w:hint="eastAsia" w:ascii="仿宋_GB2312" w:hAnsi="仿宋_GB2312" w:eastAsia="仿宋_GB2312" w:cs="仿宋_GB2312"/>
            <w:color w:val="000000"/>
            <w:kern w:val="2"/>
            <w:sz w:val="28"/>
            <w:szCs w:val="28"/>
          </w:rPr>
          <w:delText>必须对医院HIS系统各系统版本做好版本控制与更新、共享。</w:delText>
        </w:r>
      </w:del>
    </w:p>
    <w:p w14:paraId="2BB98136">
      <w:pPr>
        <w:widowControl w:val="0"/>
        <w:numPr>
          <w:ilvl w:val="0"/>
          <w:numId w:val="2"/>
        </w:numPr>
        <w:spacing w:after="0" w:line="590" w:lineRule="exact"/>
        <w:ind w:left="420" w:hanging="420"/>
        <w:jc w:val="both"/>
        <w:rPr>
          <w:del w:id="1395" w:author="郑薇" w:date="2026-09-10T18:49:49Z"/>
          <w:rFonts w:ascii="仿宋_GB2312" w:hAnsi="仿宋_GB2312" w:eastAsia="仿宋_GB2312" w:cs="仿宋_GB2312"/>
          <w:color w:val="000000"/>
          <w:kern w:val="2"/>
          <w:sz w:val="28"/>
          <w:szCs w:val="28"/>
        </w:rPr>
      </w:pPr>
      <w:del w:id="1396" w:author="郑薇" w:date="2026-09-10T18:49:49Z">
        <w:r>
          <w:rPr>
            <w:rFonts w:hint="eastAsia" w:ascii="仿宋_GB2312" w:hAnsi="仿宋_GB2312" w:eastAsia="仿宋_GB2312" w:cs="仿宋_GB2312"/>
            <w:color w:val="000000"/>
            <w:kern w:val="2"/>
            <w:sz w:val="28"/>
            <w:szCs w:val="28"/>
          </w:rPr>
          <w:delText>必须严格遵守医院信息安全管理各项规章制度，未经许可不得随意接入正式环境。</w:delText>
        </w:r>
      </w:del>
    </w:p>
    <w:p w14:paraId="6AEBB746">
      <w:pPr>
        <w:widowControl w:val="0"/>
        <w:numPr>
          <w:ilvl w:val="0"/>
          <w:numId w:val="2"/>
        </w:numPr>
        <w:spacing w:after="0" w:line="590" w:lineRule="exact"/>
        <w:ind w:left="420" w:hanging="420"/>
        <w:jc w:val="both"/>
        <w:rPr>
          <w:del w:id="1397" w:author="郑薇" w:date="2026-09-10T18:49:49Z"/>
          <w:rFonts w:ascii="仿宋_GB2312" w:hAnsi="仿宋_GB2312" w:eastAsia="仿宋_GB2312" w:cs="仿宋_GB2312"/>
          <w:color w:val="000000"/>
          <w:kern w:val="2"/>
          <w:sz w:val="28"/>
          <w:szCs w:val="28"/>
        </w:rPr>
      </w:pPr>
      <w:del w:id="1398" w:author="郑薇" w:date="2026-09-10T18:49:49Z">
        <w:r>
          <w:rPr>
            <w:rFonts w:hint="eastAsia" w:ascii="仿宋_GB2312" w:hAnsi="仿宋_GB2312" w:eastAsia="仿宋_GB2312" w:cs="仿宋_GB2312"/>
            <w:color w:val="000000"/>
            <w:kern w:val="2"/>
            <w:sz w:val="28"/>
            <w:szCs w:val="28"/>
          </w:rPr>
          <w:delText>数据统计功能及结果，必须严格执行医院安全保密制度，若出现泄露信息行为应由中标人及相关人员承担相应责任。</w:delText>
        </w:r>
      </w:del>
    </w:p>
    <w:p w14:paraId="16A9DE8D">
      <w:pPr>
        <w:widowControl w:val="0"/>
        <w:numPr>
          <w:ilvl w:val="0"/>
          <w:numId w:val="2"/>
        </w:numPr>
        <w:spacing w:after="0" w:line="590" w:lineRule="exact"/>
        <w:ind w:left="420" w:hanging="420"/>
        <w:jc w:val="both"/>
        <w:rPr>
          <w:del w:id="1399" w:author="郑薇" w:date="2026-09-10T18:49:49Z"/>
          <w:rFonts w:ascii="仿宋_GB2312" w:hAnsi="仿宋_GB2312" w:eastAsia="仿宋_GB2312" w:cs="仿宋_GB2312"/>
          <w:color w:val="000000"/>
          <w:kern w:val="2"/>
          <w:sz w:val="28"/>
          <w:szCs w:val="28"/>
        </w:rPr>
      </w:pPr>
      <w:del w:id="1400" w:author="郑薇" w:date="2026-09-10T18:49:49Z">
        <w:r>
          <w:rPr>
            <w:rFonts w:hint="eastAsia" w:ascii="仿宋_GB2312" w:hAnsi="仿宋_GB2312" w:eastAsia="仿宋_GB2312" w:cs="仿宋_GB2312"/>
            <w:color w:val="000000"/>
            <w:kern w:val="2"/>
            <w:sz w:val="28"/>
            <w:szCs w:val="28"/>
          </w:rPr>
          <w:delText>中标人每两周必须向采购人提交工作报告及工作计划，格式由采购人另行提供。</w:delText>
        </w:r>
      </w:del>
    </w:p>
    <w:p w14:paraId="5F69486E">
      <w:pPr>
        <w:widowControl w:val="0"/>
        <w:numPr>
          <w:ilvl w:val="0"/>
          <w:numId w:val="2"/>
        </w:numPr>
        <w:spacing w:after="0" w:line="590" w:lineRule="exact"/>
        <w:ind w:left="420" w:hanging="420"/>
        <w:jc w:val="both"/>
        <w:rPr>
          <w:del w:id="1401" w:author="郑薇" w:date="2026-09-10T18:49:49Z"/>
          <w:rFonts w:hint="eastAsia" w:ascii="仿宋_GB2312" w:hAnsi="仿宋_GB2312" w:eastAsia="仿宋_GB2312" w:cs="仿宋_GB2312"/>
          <w:color w:val="000000"/>
          <w:kern w:val="2"/>
          <w:sz w:val="28"/>
          <w:szCs w:val="28"/>
        </w:rPr>
      </w:pPr>
      <w:del w:id="1402" w:author="郑薇" w:date="2026-09-10T18:49:49Z">
        <w:r>
          <w:rPr>
            <w:rFonts w:hint="eastAsia" w:ascii="仿宋_GB2312" w:hAnsi="仿宋_GB2312" w:eastAsia="仿宋_GB2312" w:cs="仿宋_GB2312"/>
            <w:color w:val="000000"/>
            <w:kern w:val="2"/>
            <w:sz w:val="28"/>
            <w:szCs w:val="28"/>
          </w:rPr>
          <w:delText>中标人驻场人员管理由采购人及公司共同进行，人员业务由采购人每季度（半年）进行考核。</w:delText>
        </w:r>
      </w:del>
    </w:p>
    <w:p w14:paraId="0A3BC41D">
      <w:pPr>
        <w:widowControl w:val="0"/>
        <w:numPr>
          <w:ilvl w:val="0"/>
          <w:numId w:val="2"/>
        </w:numPr>
        <w:spacing w:after="0" w:line="590" w:lineRule="exact"/>
        <w:ind w:left="420" w:hanging="420"/>
        <w:jc w:val="both"/>
        <w:rPr>
          <w:del w:id="1403" w:author="郑薇" w:date="2026-09-10T18:49:49Z"/>
          <w:rFonts w:hint="eastAsia" w:ascii="仿宋_GB2312" w:hAnsi="仿宋_GB2312" w:eastAsia="仿宋_GB2312" w:cs="仿宋_GB2312"/>
          <w:color w:val="000000"/>
          <w:kern w:val="2"/>
          <w:sz w:val="28"/>
          <w:szCs w:val="28"/>
        </w:rPr>
      </w:pPr>
      <w:del w:id="1404" w:author="郑薇" w:date="2026-09-10T18:49:49Z">
        <w:r>
          <w:rPr>
            <w:rFonts w:hint="eastAsia" w:ascii="仿宋_GB2312" w:hAnsi="仿宋_GB2312" w:eastAsia="仿宋_GB2312" w:cs="仿宋_GB2312"/>
            <w:color w:val="000000"/>
            <w:kern w:val="2"/>
            <w:sz w:val="28"/>
            <w:szCs w:val="28"/>
          </w:rPr>
          <w:delText>现有HIS系统的维护、开发等软件源码版权及资料属于采购人，中标人不得在采购人以外使用该软件源码及资料（注：软件源码包括数据库、系统配置等一切与现有HIS系统的技术脚本及技术文档）。</w:delText>
        </w:r>
      </w:del>
    </w:p>
    <w:p w14:paraId="791D5826">
      <w:pPr>
        <w:pStyle w:val="2"/>
        <w:rPr>
          <w:del w:id="1405" w:author="郑薇" w:date="2026-09-10T18:49:49Z"/>
          <w:rFonts w:hint="eastAsia" w:eastAsia="仿宋_GB2312"/>
          <w:lang w:eastAsia="zh-CN"/>
        </w:rPr>
      </w:pPr>
    </w:p>
    <w:p w14:paraId="5F2DC2F2">
      <w:pPr>
        <w:spacing w:line="360" w:lineRule="auto"/>
        <w:rPr>
          <w:del w:id="1406" w:author="郑薇" w:date="2026-09-10T18:49:49Z"/>
          <w:sz w:val="28"/>
          <w:szCs w:val="28"/>
        </w:rPr>
      </w:pPr>
      <w:del w:id="1407" w:author="郑薇" w:date="2026-09-10T18:49:49Z">
        <w:r>
          <w:rPr>
            <w:rFonts w:hint="eastAsia"/>
            <w:b/>
            <w:bCs/>
            <w:sz w:val="28"/>
            <w:szCs w:val="28"/>
            <w:lang w:val="en-US" w:eastAsia="zh-CN"/>
          </w:rPr>
          <w:delText>二</w:delText>
        </w:r>
      </w:del>
      <w:del w:id="1408" w:author="郑薇" w:date="2026-09-10T18:49:49Z">
        <w:r>
          <w:rPr>
            <w:rFonts w:hint="eastAsia"/>
            <w:b/>
            <w:bCs/>
            <w:sz w:val="28"/>
            <w:szCs w:val="28"/>
          </w:rPr>
          <w:delText>、其他要求</w:delText>
        </w:r>
      </w:del>
    </w:p>
    <w:p w14:paraId="6DFC1311">
      <w:pPr>
        <w:spacing w:line="360" w:lineRule="auto"/>
        <w:rPr>
          <w:del w:id="1409" w:author="郑薇" w:date="2026-09-10T18:49:49Z"/>
          <w:rFonts w:hint="eastAsia"/>
          <w:sz w:val="28"/>
          <w:szCs w:val="28"/>
        </w:rPr>
      </w:pPr>
      <w:del w:id="1410" w:author="郑薇" w:date="2026-09-10T18:49:49Z">
        <w:r>
          <w:rPr>
            <w:rFonts w:hint="eastAsia"/>
            <w:sz w:val="28"/>
            <w:szCs w:val="28"/>
          </w:rPr>
          <w:delText>1、本项目系统须同时覆盖我院滨海院区，功能与技术要求与本部院区一致。应结合我院实际医疗及管理需要，对系统进行客户化修改，包括但不限于结合医院实际管理需求。</w:delText>
        </w:r>
      </w:del>
    </w:p>
    <w:p w14:paraId="5266E166">
      <w:pPr>
        <w:spacing w:line="360" w:lineRule="auto"/>
        <w:rPr>
          <w:del w:id="1411" w:author="郑薇" w:date="2026-09-10T18:49:49Z"/>
          <w:rFonts w:hint="eastAsia"/>
          <w:sz w:val="28"/>
          <w:szCs w:val="28"/>
        </w:rPr>
      </w:pPr>
      <w:del w:id="1412" w:author="郑薇" w:date="2026-09-10T18:49:49Z">
        <w:r>
          <w:rPr>
            <w:rFonts w:hint="eastAsia"/>
            <w:sz w:val="28"/>
            <w:szCs w:val="28"/>
            <w:lang w:val="en-US" w:eastAsia="zh-CN"/>
          </w:rPr>
          <w:delText>2</w:delText>
        </w:r>
      </w:del>
      <w:del w:id="1413" w:author="郑薇" w:date="2026-09-10T18:49:49Z">
        <w:r>
          <w:rPr>
            <w:rFonts w:hint="eastAsia"/>
            <w:sz w:val="28"/>
            <w:szCs w:val="28"/>
          </w:rPr>
          <w:delText>、本项目系统需符合《信息安全技术网络安全等级保护基本要求》GB/T22239-2019（三级）要求（简称：三级等保2.0）及密码应用安全性评估，并在以上评审中协助完成本系统评审工作。</w:delText>
        </w:r>
      </w:del>
    </w:p>
    <w:p w14:paraId="7FBAC313">
      <w:pPr>
        <w:spacing w:line="360" w:lineRule="auto"/>
        <w:rPr>
          <w:del w:id="1414" w:author="郑薇" w:date="2026-09-10T18:49:49Z"/>
          <w:rFonts w:hint="eastAsia"/>
          <w:sz w:val="28"/>
          <w:szCs w:val="28"/>
        </w:rPr>
      </w:pPr>
      <w:del w:id="1415" w:author="郑薇" w:date="2026-09-10T18:49:49Z">
        <w:r>
          <w:rPr>
            <w:rFonts w:hint="eastAsia"/>
            <w:sz w:val="28"/>
            <w:szCs w:val="28"/>
            <w:lang w:val="en-US" w:eastAsia="zh-CN"/>
          </w:rPr>
          <w:delText>3</w:delText>
        </w:r>
      </w:del>
      <w:del w:id="1416" w:author="郑薇" w:date="2026-09-10T18:49:49Z">
        <w:r>
          <w:rPr>
            <w:rFonts w:hint="eastAsia"/>
            <w:sz w:val="28"/>
            <w:szCs w:val="28"/>
          </w:rPr>
          <w:delText>、</w:delText>
        </w:r>
      </w:del>
      <w:del w:id="1417" w:author="郑薇" w:date="2026-09-10T18:49:49Z">
        <w:r>
          <w:rPr>
            <w:rFonts w:hint="eastAsia"/>
            <w:sz w:val="28"/>
            <w:szCs w:val="28"/>
            <w:lang w:val="en-US" w:eastAsia="zh-CN"/>
          </w:rPr>
          <w:delText>服务期</w:delText>
        </w:r>
      </w:del>
      <w:del w:id="1418" w:author="郑薇" w:date="2026-09-10T18:49:49Z">
        <w:r>
          <w:rPr>
            <w:rFonts w:hint="eastAsia"/>
            <w:sz w:val="28"/>
            <w:szCs w:val="28"/>
          </w:rPr>
          <w:delText>内免费实施政策性国家、省市各平台的数据接口、数据上传等服务，包括但不限于：福建省卫健委居民健康综合服务平台、福建省三医一网数据上报平台、福建省检查检验结果互联互通互认平台、福建省卫健委多码融合项目等，产生相应指标，推送至医疗平台接口中（涉及其他系统，应与其他系统配合实施）。</w:delText>
        </w:r>
      </w:del>
    </w:p>
    <w:p w14:paraId="127E90E7">
      <w:pPr>
        <w:spacing w:line="360" w:lineRule="auto"/>
        <w:rPr>
          <w:del w:id="1419" w:author="郑薇" w:date="2026-09-10T18:49:49Z"/>
          <w:rFonts w:hint="eastAsia"/>
          <w:sz w:val="28"/>
          <w:szCs w:val="28"/>
        </w:rPr>
      </w:pPr>
      <w:del w:id="1420" w:author="郑薇" w:date="2026-09-10T18:49:49Z">
        <w:r>
          <w:rPr>
            <w:rFonts w:hint="eastAsia"/>
            <w:sz w:val="28"/>
            <w:szCs w:val="28"/>
            <w:lang w:val="en-US" w:eastAsia="zh-CN"/>
          </w:rPr>
          <w:delText>4</w:delText>
        </w:r>
      </w:del>
      <w:del w:id="1421" w:author="郑薇" w:date="2026-09-10T18:49:49Z">
        <w:r>
          <w:rPr>
            <w:rFonts w:hint="eastAsia"/>
            <w:sz w:val="28"/>
            <w:szCs w:val="28"/>
          </w:rPr>
          <w:delText>、本项目系统应提供与医院HIS，电子病历、危急值平台、报告平台、麻醉耗材、患者360（含HIS360、CDR360）等系统无缝集成接口，符合电子病历6级、医院的互联互通5级、智慧医院4级的建设要求。</w:delText>
        </w:r>
      </w:del>
    </w:p>
    <w:p w14:paraId="33100B1D">
      <w:pPr>
        <w:spacing w:line="360" w:lineRule="auto"/>
        <w:rPr>
          <w:del w:id="1422" w:author="郑薇" w:date="2026-09-10T18:49:49Z"/>
          <w:rFonts w:hint="eastAsia"/>
          <w:sz w:val="28"/>
          <w:szCs w:val="28"/>
        </w:rPr>
      </w:pPr>
      <w:del w:id="1423" w:author="郑薇" w:date="2026-09-10T18:49:49Z">
        <w:r>
          <w:rPr>
            <w:rFonts w:hint="eastAsia"/>
            <w:sz w:val="28"/>
            <w:szCs w:val="28"/>
            <w:lang w:val="en-US" w:eastAsia="zh-CN"/>
          </w:rPr>
          <w:delText>5</w:delText>
        </w:r>
      </w:del>
      <w:del w:id="1424" w:author="郑薇" w:date="2026-09-10T18:49:49Z">
        <w:r>
          <w:rPr>
            <w:rFonts w:hint="eastAsia"/>
            <w:sz w:val="28"/>
            <w:szCs w:val="28"/>
          </w:rPr>
          <w:delText>、本项目为交钥匙工程，本项目系统与各业务系统及设备的数据接口由中标人自行负责。本项目涉及院内现有各业务系统接口的，采购人不再向中标人支付接口费用。</w:delText>
        </w:r>
      </w:del>
    </w:p>
    <w:p w14:paraId="4B607717">
      <w:pPr>
        <w:spacing w:line="360" w:lineRule="auto"/>
        <w:rPr>
          <w:del w:id="1425" w:author="郑薇" w:date="2026-09-10T18:49:49Z"/>
          <w:rFonts w:hint="eastAsia"/>
          <w:sz w:val="28"/>
          <w:szCs w:val="28"/>
        </w:rPr>
      </w:pPr>
      <w:del w:id="1426" w:author="郑薇" w:date="2026-09-10T18:49:49Z">
        <w:r>
          <w:rPr>
            <w:rFonts w:hint="eastAsia"/>
            <w:sz w:val="28"/>
            <w:szCs w:val="28"/>
            <w:lang w:val="en-US" w:eastAsia="zh-CN"/>
          </w:rPr>
          <w:delText>6</w:delText>
        </w:r>
      </w:del>
      <w:del w:id="1427" w:author="郑薇" w:date="2026-09-10T18:49:49Z">
        <w:r>
          <w:rPr>
            <w:rFonts w:hint="eastAsia"/>
            <w:sz w:val="28"/>
            <w:szCs w:val="28"/>
          </w:rPr>
          <w:delText>、具备与集成平台通过统一的数据接口，实现浏览各检查报告具备通过系统集成平台按照国家、院内、院级数据集标准进行数据交换。具备多模式下数据交换接口的切换管理，诸如：集成平台出现故障时，可切换成应用系统服务接口模式或数据表模式，集成平台恢复时，可重新切换成集成平台。</w:delText>
        </w:r>
      </w:del>
    </w:p>
    <w:p w14:paraId="6E09A529">
      <w:pPr>
        <w:spacing w:line="360" w:lineRule="auto"/>
        <w:rPr>
          <w:del w:id="1428" w:author="郑薇" w:date="2026-09-10T18:49:49Z"/>
          <w:rFonts w:hint="eastAsia"/>
          <w:sz w:val="28"/>
          <w:szCs w:val="28"/>
        </w:rPr>
      </w:pPr>
      <w:del w:id="1429" w:author="郑薇" w:date="2026-09-10T18:49:49Z">
        <w:r>
          <w:rPr>
            <w:rFonts w:hint="eastAsia"/>
            <w:sz w:val="28"/>
            <w:szCs w:val="28"/>
            <w:lang w:val="en-US" w:eastAsia="zh-CN"/>
          </w:rPr>
          <w:delText>7</w:delText>
        </w:r>
      </w:del>
      <w:del w:id="1430" w:author="郑薇" w:date="2026-09-10T18:49:49Z">
        <w:r>
          <w:rPr>
            <w:rFonts w:hint="eastAsia"/>
            <w:sz w:val="28"/>
            <w:szCs w:val="28"/>
          </w:rPr>
          <w:delText>、根据国家《医院信息系统功能规范》第十二条以及国家信息化建设审计要求，</w:delText>
        </w:r>
      </w:del>
      <w:del w:id="1431" w:author="郑薇" w:date="2026-09-10T18:49:49Z">
        <w:r>
          <w:rPr>
            <w:rFonts w:hint="eastAsia"/>
            <w:sz w:val="28"/>
            <w:szCs w:val="28"/>
            <w:lang w:val="en-US" w:eastAsia="zh-CN"/>
          </w:rPr>
          <w:delText>开发运维服务中如果有新开发的系统，</w:delText>
        </w:r>
      </w:del>
      <w:del w:id="1432" w:author="郑薇" w:date="2026-09-10T18:49:49Z">
        <w:r>
          <w:rPr>
            <w:rFonts w:hint="eastAsia"/>
            <w:sz w:val="28"/>
            <w:szCs w:val="28"/>
          </w:rPr>
          <w:delText>必须提供完整的总体设计报告、需求分析说明书、上线测试报告、操作使用手册、系统维护手册等。</w:delText>
        </w:r>
      </w:del>
    </w:p>
    <w:p w14:paraId="67A85A41">
      <w:pPr>
        <w:spacing w:line="360" w:lineRule="auto"/>
        <w:rPr>
          <w:del w:id="1433" w:author="郑薇" w:date="2026-09-10T18:49:49Z"/>
          <w:rFonts w:hint="eastAsia"/>
          <w:sz w:val="28"/>
          <w:szCs w:val="28"/>
        </w:rPr>
      </w:pPr>
      <w:del w:id="1434" w:author="郑薇" w:date="2026-09-10T18:49:49Z">
        <w:r>
          <w:rPr>
            <w:rFonts w:hint="eastAsia"/>
            <w:sz w:val="28"/>
            <w:szCs w:val="28"/>
            <w:lang w:val="en-US" w:eastAsia="zh-CN"/>
          </w:rPr>
          <w:delText>8</w:delText>
        </w:r>
      </w:del>
      <w:del w:id="1435" w:author="郑薇" w:date="2026-09-10T18:49:49Z">
        <w:r>
          <w:rPr>
            <w:rFonts w:hint="eastAsia"/>
            <w:sz w:val="28"/>
            <w:szCs w:val="28"/>
          </w:rPr>
          <w:delText>、数据具备各数据表基础数据项的完整性，诸如：数据的创建人、创建时间、最后修改人、最后修改时间等；具备应用系统数据修改痕迹管理，各项核心业务的数据修改必须以日志形式保存，数据修改日志至少必须有“数据基础信息”、“修改前数据”、“修改后数据”、“修改人”、“修改时间”五个部分核心数据项组成；具备应用系统可以手动设置本地日志的保存目录，并自动必须定期清除。</w:delText>
        </w:r>
      </w:del>
    </w:p>
    <w:p w14:paraId="4D1E44F7">
      <w:pPr>
        <w:spacing w:line="360" w:lineRule="auto"/>
        <w:rPr>
          <w:del w:id="1436" w:author="郑薇" w:date="2026-09-10T18:49:49Z"/>
          <w:rFonts w:hint="eastAsia"/>
          <w:sz w:val="28"/>
          <w:szCs w:val="28"/>
        </w:rPr>
      </w:pPr>
      <w:del w:id="1437" w:author="郑薇" w:date="2026-09-10T18:49:49Z">
        <w:r>
          <w:rPr>
            <w:rFonts w:hint="eastAsia"/>
            <w:sz w:val="28"/>
            <w:szCs w:val="28"/>
            <w:lang w:val="en-US" w:eastAsia="zh-CN"/>
          </w:rPr>
          <w:delText>9</w:delText>
        </w:r>
      </w:del>
      <w:del w:id="1438" w:author="郑薇" w:date="2026-09-10T18:49:49Z">
        <w:r>
          <w:rPr>
            <w:rFonts w:hint="eastAsia"/>
            <w:sz w:val="28"/>
            <w:szCs w:val="28"/>
          </w:rPr>
          <w:delText>、本项目系统所有的工作流程节点（诸如：工作环节名称、患者ID、操作人、操作时间等）必须发送至全院工作流程管理平台进行接收、存储；本项目所涉及的影像文件（照片、图像等），则必须与全院统一影像数据中台实现交互，全部由全院统一影像数据中台进行管理（接收、存储、调阅等），原则上本项目服务器及应用系统不保存所涉及的影像文件（照片、图像等）；各具体接口技术方案待实施时由采购人提供。</w:delText>
        </w:r>
      </w:del>
    </w:p>
    <w:p w14:paraId="70C34594">
      <w:pPr>
        <w:spacing w:line="360" w:lineRule="auto"/>
        <w:rPr>
          <w:del w:id="1439" w:author="郑薇" w:date="2026-09-10T18:49:49Z"/>
          <w:rFonts w:hint="eastAsia"/>
          <w:sz w:val="28"/>
          <w:szCs w:val="28"/>
        </w:rPr>
      </w:pPr>
      <w:del w:id="1440" w:author="郑薇" w:date="2026-09-10T18:49:49Z">
        <w:r>
          <w:rPr>
            <w:rFonts w:hint="eastAsia"/>
            <w:sz w:val="28"/>
            <w:szCs w:val="28"/>
          </w:rPr>
          <w:delText>1</w:delText>
        </w:r>
      </w:del>
      <w:del w:id="1441" w:author="郑薇" w:date="2026-09-10T18:49:49Z">
        <w:r>
          <w:rPr>
            <w:rFonts w:hint="eastAsia"/>
            <w:sz w:val="28"/>
            <w:szCs w:val="28"/>
            <w:lang w:val="en-US" w:eastAsia="zh-CN"/>
          </w:rPr>
          <w:delText>0</w:delText>
        </w:r>
      </w:del>
      <w:del w:id="1442" w:author="郑薇" w:date="2026-09-10T18:49:49Z">
        <w:r>
          <w:rPr>
            <w:rFonts w:hint="eastAsia"/>
            <w:sz w:val="28"/>
            <w:szCs w:val="28"/>
          </w:rPr>
          <w:delText>、与医院现有CA数字签名功能实现对接，满足医院各法规需要。</w:delText>
        </w:r>
      </w:del>
    </w:p>
    <w:p w14:paraId="56F3DC77">
      <w:pPr>
        <w:spacing w:line="360" w:lineRule="auto"/>
        <w:rPr>
          <w:del w:id="1443" w:author="郑薇" w:date="2026-09-10T18:49:49Z"/>
          <w:rFonts w:hint="eastAsia"/>
          <w:sz w:val="28"/>
          <w:szCs w:val="28"/>
        </w:rPr>
      </w:pPr>
      <w:del w:id="1444" w:author="郑薇" w:date="2026-09-10T18:49:49Z">
        <w:r>
          <w:rPr>
            <w:rFonts w:hint="eastAsia"/>
            <w:sz w:val="28"/>
            <w:szCs w:val="28"/>
          </w:rPr>
          <w:delText>1</w:delText>
        </w:r>
      </w:del>
      <w:del w:id="1445" w:author="郑薇" w:date="2026-09-10T18:49:49Z">
        <w:r>
          <w:rPr>
            <w:rFonts w:hint="eastAsia"/>
            <w:sz w:val="28"/>
            <w:szCs w:val="28"/>
            <w:lang w:val="en-US" w:eastAsia="zh-CN"/>
          </w:rPr>
          <w:delText>1</w:delText>
        </w:r>
      </w:del>
      <w:del w:id="1446" w:author="郑薇" w:date="2026-09-10T18:49:49Z">
        <w:r>
          <w:rPr>
            <w:rFonts w:hint="eastAsia"/>
            <w:sz w:val="28"/>
            <w:szCs w:val="28"/>
          </w:rPr>
          <w:delText>、本项目系统若需接入医院APP(实现院外移动端查询)，则中标人应提供H5接口，并支付相应接口费用（不超过3万元），是否需接入医院APP以项目验收时采购人需求为准。</w:delText>
        </w:r>
      </w:del>
    </w:p>
    <w:p w14:paraId="38EF24D4">
      <w:pPr>
        <w:spacing w:line="360" w:lineRule="auto"/>
        <w:rPr>
          <w:del w:id="1447" w:author="郑薇" w:date="2026-09-10T18:49:49Z"/>
          <w:rFonts w:hint="eastAsia"/>
          <w:sz w:val="28"/>
          <w:szCs w:val="28"/>
        </w:rPr>
      </w:pPr>
      <w:del w:id="1448" w:author="郑薇" w:date="2026-09-10T18:49:49Z">
        <w:r>
          <w:rPr>
            <w:rFonts w:hint="eastAsia"/>
            <w:sz w:val="28"/>
            <w:szCs w:val="28"/>
          </w:rPr>
          <w:delText>1</w:delText>
        </w:r>
      </w:del>
      <w:del w:id="1449" w:author="郑薇" w:date="2026-09-10T18:49:49Z">
        <w:r>
          <w:rPr>
            <w:rFonts w:hint="eastAsia"/>
            <w:sz w:val="28"/>
            <w:szCs w:val="28"/>
            <w:lang w:val="en-US" w:eastAsia="zh-CN"/>
          </w:rPr>
          <w:delText>2</w:delText>
        </w:r>
      </w:del>
      <w:del w:id="1450" w:author="郑薇" w:date="2026-09-10T18:49:49Z">
        <w:r>
          <w:rPr>
            <w:rFonts w:hint="eastAsia"/>
            <w:sz w:val="28"/>
            <w:szCs w:val="28"/>
          </w:rPr>
          <w:delText>、在本项目系统软件使用及维保有效期内，本项目软件在每个使用科室使用的终端数量不受限制，数据不得加密，不得使用加密狗、打印加密、功能加密等任何软件使用约束。同时，乙方须如实向甲方提供数据库管理员的用户名、密码以及相关用户权限信息，不得隐瞒。不得通过任何技术手段限制系统内容，数据表结构不得加密，且必须如实提供给甲方。</w:delText>
        </w:r>
      </w:del>
    </w:p>
    <w:p w14:paraId="7A8F1ADB">
      <w:pPr>
        <w:spacing w:line="360" w:lineRule="auto"/>
        <w:rPr>
          <w:del w:id="1451" w:author="郑薇" w:date="2026-09-10T18:49:49Z"/>
          <w:rFonts w:hint="eastAsia"/>
          <w:sz w:val="28"/>
          <w:szCs w:val="28"/>
        </w:rPr>
      </w:pPr>
      <w:del w:id="1452" w:author="郑薇" w:date="2026-09-10T18:49:49Z">
        <w:r>
          <w:rPr>
            <w:rFonts w:hint="eastAsia"/>
            <w:sz w:val="28"/>
            <w:szCs w:val="28"/>
          </w:rPr>
          <w:delText>1</w:delText>
        </w:r>
      </w:del>
      <w:del w:id="1453" w:author="郑薇" w:date="2026-09-10T18:49:49Z">
        <w:r>
          <w:rPr>
            <w:rFonts w:hint="eastAsia"/>
            <w:sz w:val="28"/>
            <w:szCs w:val="28"/>
            <w:lang w:val="en-US" w:eastAsia="zh-CN"/>
          </w:rPr>
          <w:delText>3</w:delText>
        </w:r>
      </w:del>
      <w:del w:id="1454" w:author="郑薇" w:date="2026-09-10T18:49:49Z">
        <w:r>
          <w:rPr>
            <w:rFonts w:hint="eastAsia"/>
            <w:sz w:val="28"/>
            <w:szCs w:val="28"/>
          </w:rPr>
          <w:delText>、本项目软件部分按总价进行报价，不能以安装工作站数量进行报价。</w:delText>
        </w:r>
      </w:del>
    </w:p>
    <w:p w14:paraId="1D9BCD86">
      <w:pPr>
        <w:spacing w:line="360" w:lineRule="auto"/>
        <w:rPr>
          <w:del w:id="1455" w:author="郑薇" w:date="2026-09-10T18:49:49Z"/>
          <w:rFonts w:hint="eastAsia"/>
          <w:sz w:val="28"/>
          <w:szCs w:val="28"/>
        </w:rPr>
      </w:pPr>
      <w:del w:id="1456" w:author="郑薇" w:date="2026-09-10T18:49:49Z">
        <w:r>
          <w:rPr>
            <w:rFonts w:hint="eastAsia"/>
            <w:sz w:val="28"/>
            <w:szCs w:val="28"/>
          </w:rPr>
          <w:delText>1</w:delText>
        </w:r>
      </w:del>
      <w:del w:id="1457" w:author="郑薇" w:date="2026-09-10T18:49:49Z">
        <w:r>
          <w:rPr>
            <w:rFonts w:hint="eastAsia"/>
            <w:sz w:val="28"/>
            <w:szCs w:val="28"/>
            <w:lang w:val="en-US" w:eastAsia="zh-CN"/>
          </w:rPr>
          <w:delText>4</w:delText>
        </w:r>
      </w:del>
      <w:del w:id="1458" w:author="郑薇" w:date="2026-09-10T18:49:49Z">
        <w:r>
          <w:rPr>
            <w:rFonts w:hint="eastAsia"/>
            <w:sz w:val="28"/>
            <w:szCs w:val="28"/>
          </w:rPr>
          <w:delText>、本项目需完成旧系统中的历史数据导入，旧系统中非自动产生的数据（如手工输入值等），在新系统中可不体现或以默认值体现。若有涉及接口费用，由中标方负责，采购人不再向中标人支付接口费用。</w:delText>
        </w:r>
      </w:del>
    </w:p>
    <w:p w14:paraId="2A673C07">
      <w:pPr>
        <w:spacing w:line="360" w:lineRule="auto"/>
        <w:rPr>
          <w:del w:id="1459" w:author="郑薇" w:date="2026-09-10T18:49:49Z"/>
          <w:rFonts w:hint="eastAsia"/>
          <w:sz w:val="28"/>
          <w:szCs w:val="28"/>
        </w:rPr>
      </w:pPr>
      <w:del w:id="1460" w:author="郑薇" w:date="2026-09-10T18:49:49Z">
        <w:r>
          <w:rPr>
            <w:rFonts w:hint="eastAsia"/>
            <w:sz w:val="28"/>
            <w:szCs w:val="28"/>
          </w:rPr>
          <w:delText>1</w:delText>
        </w:r>
      </w:del>
      <w:del w:id="1461" w:author="郑薇" w:date="2026-09-10T18:49:49Z">
        <w:r>
          <w:rPr>
            <w:rFonts w:hint="eastAsia"/>
            <w:sz w:val="28"/>
            <w:szCs w:val="28"/>
            <w:lang w:val="en-US" w:eastAsia="zh-CN"/>
          </w:rPr>
          <w:delText>5</w:delText>
        </w:r>
      </w:del>
      <w:del w:id="1462" w:author="郑薇" w:date="2026-09-10T18:49:49Z">
        <w:r>
          <w:rPr>
            <w:rFonts w:hint="eastAsia"/>
            <w:sz w:val="28"/>
            <w:szCs w:val="28"/>
          </w:rPr>
          <w:delText>、本项目软件版面色彩、风格等应按医院要求设计制作；软件标题只能出现医院logo及系统名称，不能出现公司名称，公司名称允许在帮助（help）的关于（about）中出现。具体版面另行通知。</w:delText>
        </w:r>
      </w:del>
    </w:p>
    <w:p w14:paraId="670707D3">
      <w:pPr>
        <w:spacing w:line="360" w:lineRule="auto"/>
        <w:rPr>
          <w:del w:id="1463" w:author="郑薇" w:date="2026-09-11T10:50:18Z"/>
          <w:sz w:val="28"/>
          <w:szCs w:val="28"/>
        </w:rPr>
      </w:pPr>
      <w:del w:id="1464" w:author="郑薇" w:date="2026-09-10T18:49:49Z">
        <w:r>
          <w:rPr>
            <w:rFonts w:hint="eastAsia"/>
            <w:sz w:val="28"/>
            <w:szCs w:val="28"/>
          </w:rPr>
          <w:delText>1</w:delText>
        </w:r>
      </w:del>
      <w:del w:id="1465" w:author="郑薇" w:date="2026-09-10T18:49:49Z">
        <w:r>
          <w:rPr>
            <w:rFonts w:hint="eastAsia"/>
            <w:sz w:val="28"/>
            <w:szCs w:val="28"/>
            <w:lang w:val="en-US" w:eastAsia="zh-CN"/>
          </w:rPr>
          <w:delText>6</w:delText>
        </w:r>
      </w:del>
      <w:del w:id="1466" w:author="郑薇" w:date="2026-09-10T18:49:49Z">
        <w:r>
          <w:rPr>
            <w:rFonts w:hint="eastAsia"/>
            <w:sz w:val="28"/>
            <w:szCs w:val="28"/>
          </w:rPr>
          <w:delText>、本项目</w:delText>
        </w:r>
      </w:del>
      <w:del w:id="1467" w:author="郑薇" w:date="2026-09-10T18:49:49Z">
        <w:r>
          <w:rPr>
            <w:rFonts w:hint="eastAsia"/>
            <w:sz w:val="28"/>
            <w:szCs w:val="28"/>
            <w:lang w:val="en-US" w:eastAsia="zh-CN"/>
          </w:rPr>
          <w:delText>开发服务过程中相应功能更新后</w:delText>
        </w:r>
      </w:del>
      <w:del w:id="1468" w:author="郑薇" w:date="2026-09-10T18:49:49Z">
        <w:r>
          <w:rPr>
            <w:rFonts w:hint="eastAsia"/>
            <w:sz w:val="28"/>
            <w:szCs w:val="28"/>
          </w:rPr>
          <w:delText>，应对采购方的相关人员提供关于系统应用时技术和操作方面的培训。相关培训费用应包含在投标总价中</w:delText>
        </w:r>
      </w:del>
      <w:del w:id="1469" w:author="郑薇" w:date="2026-09-10T18:49:54Z">
        <w:r>
          <w:rPr>
            <w:rFonts w:hint="eastAsia"/>
            <w:sz w:val="28"/>
            <w:szCs w:val="28"/>
          </w:rPr>
          <w:delText>。</w:delText>
        </w:r>
      </w:del>
    </w:p>
    <w:p w14:paraId="13C40D03">
      <w:pPr>
        <w:spacing w:line="360" w:lineRule="auto"/>
        <w:rPr>
          <w:sz w:val="28"/>
          <w:szCs w:val="28"/>
        </w:rPr>
      </w:pPr>
      <w:r>
        <w:rPr>
          <w:rFonts w:hint="eastAsia"/>
          <w:b/>
          <w:bCs/>
          <w:sz w:val="28"/>
          <w:szCs w:val="28"/>
          <w:lang w:val="en-US" w:eastAsia="zh-CN"/>
        </w:rPr>
        <w:t>三</w:t>
      </w:r>
      <w:r>
        <w:rPr>
          <w:rFonts w:hint="eastAsia"/>
          <w:b/>
          <w:bCs/>
          <w:sz w:val="28"/>
          <w:szCs w:val="28"/>
        </w:rPr>
        <w:t>、调研说明</w:t>
      </w:r>
    </w:p>
    <w:p w14:paraId="6333DA05">
      <w:pPr>
        <w:spacing w:line="360" w:lineRule="auto"/>
        <w:rPr>
          <w:sz w:val="28"/>
          <w:szCs w:val="28"/>
        </w:rPr>
      </w:pPr>
      <w:r>
        <w:rPr>
          <w:rFonts w:hint="eastAsia"/>
          <w:sz w:val="28"/>
          <w:szCs w:val="28"/>
        </w:rPr>
        <w:t>报名参加本次调研的供应商、厂家需提供如下相关资料。</w:t>
      </w:r>
    </w:p>
    <w:p w14:paraId="694DB26D">
      <w:pPr>
        <w:numPr>
          <w:ilvl w:val="0"/>
          <w:numId w:val="3"/>
        </w:numPr>
        <w:spacing w:line="360" w:lineRule="auto"/>
        <w:rPr>
          <w:rFonts w:hint="eastAsia"/>
          <w:sz w:val="28"/>
          <w:szCs w:val="28"/>
        </w:rPr>
      </w:pPr>
      <w:r>
        <w:rPr>
          <w:rFonts w:hint="eastAsia"/>
          <w:sz w:val="28"/>
          <w:szCs w:val="28"/>
        </w:rPr>
        <w:t>报名时请携带加盖公章的项目文件回执单、营业执照复印件、公司简介（可含提供设备彩页等）</w:t>
      </w:r>
      <w:r>
        <w:rPr>
          <w:rFonts w:hint="eastAsia"/>
          <w:sz w:val="28"/>
          <w:szCs w:val="28"/>
          <w:lang w:eastAsia="zh-CN"/>
        </w:rPr>
        <w:t>、</w:t>
      </w:r>
      <w:r>
        <w:rPr>
          <w:rFonts w:hint="eastAsia"/>
          <w:sz w:val="28"/>
          <w:szCs w:val="28"/>
        </w:rPr>
        <w:t>参与人员授权等相关授权、报名联系人近半年医社保证明（需同一界面同时显示人员和公司名称）。</w:t>
      </w:r>
    </w:p>
    <w:p w14:paraId="5F28E6DC">
      <w:pPr>
        <w:numPr>
          <w:ilvl w:val="0"/>
          <w:numId w:val="3"/>
        </w:numPr>
        <w:spacing w:line="360" w:lineRule="auto"/>
        <w:rPr>
          <w:rFonts w:hint="eastAsia"/>
          <w:sz w:val="28"/>
          <w:szCs w:val="28"/>
        </w:rPr>
      </w:pPr>
      <w:r>
        <w:rPr>
          <w:rFonts w:hint="eastAsia"/>
          <w:sz w:val="28"/>
          <w:szCs w:val="28"/>
          <w:lang w:val="en-US" w:eastAsia="zh-CN"/>
        </w:rPr>
        <w:t>采购调研</w:t>
      </w:r>
      <w:r>
        <w:rPr>
          <w:rFonts w:hint="eastAsia"/>
          <w:sz w:val="28"/>
          <w:szCs w:val="28"/>
        </w:rPr>
        <w:t>会时提交相关材料纸质胶装1正</w:t>
      </w:r>
      <w:r>
        <w:rPr>
          <w:rFonts w:hint="eastAsia"/>
          <w:sz w:val="28"/>
          <w:szCs w:val="28"/>
          <w:lang w:val="en-US" w:eastAsia="zh-CN"/>
        </w:rPr>
        <w:t>3</w:t>
      </w:r>
      <w:r>
        <w:rPr>
          <w:rFonts w:hint="eastAsia"/>
          <w:sz w:val="28"/>
          <w:szCs w:val="28"/>
        </w:rPr>
        <w:t>副。内容包含但不限于：报名文件所含内容及以下所提及内容</w:t>
      </w:r>
      <w:r>
        <w:rPr>
          <w:rFonts w:hint="eastAsia"/>
          <w:sz w:val="28"/>
          <w:szCs w:val="28"/>
          <w:lang w:eastAsia="zh-CN"/>
        </w:rPr>
        <w:t>。</w:t>
      </w:r>
    </w:p>
    <w:p w14:paraId="44D0CCFA">
      <w:pPr>
        <w:spacing w:line="360" w:lineRule="auto"/>
        <w:ind w:firstLine="280" w:firstLineChars="100"/>
        <w:rPr>
          <w:rFonts w:hint="eastAsia"/>
          <w:sz w:val="28"/>
          <w:szCs w:val="28"/>
        </w:rPr>
      </w:pPr>
      <w:r>
        <w:rPr>
          <w:rFonts w:hint="eastAsia"/>
          <w:sz w:val="28"/>
          <w:szCs w:val="28"/>
          <w:lang w:val="en-US" w:eastAsia="zh-CN"/>
        </w:rPr>
        <w:t>2.1</w:t>
      </w:r>
      <w:r>
        <w:rPr>
          <w:rFonts w:hint="eastAsia"/>
          <w:sz w:val="28"/>
          <w:szCs w:val="28"/>
        </w:rPr>
        <w:t>、分别提供“信用中国”网站（www.creditchina.gov.cn）、“中国政府采购网”网站（http://www.ccgp.gov.cn/search/cr/）信用记录查询截图，无不良记录并加盖公章（截图查询日期必须在该公告日期内）。</w:t>
      </w:r>
    </w:p>
    <w:p w14:paraId="248F132B">
      <w:pPr>
        <w:spacing w:line="360" w:lineRule="auto"/>
        <w:ind w:firstLine="280" w:firstLineChars="100"/>
        <w:rPr>
          <w:sz w:val="28"/>
          <w:szCs w:val="28"/>
        </w:rPr>
      </w:pPr>
      <w:r>
        <w:rPr>
          <w:rFonts w:hint="eastAsia"/>
          <w:sz w:val="28"/>
          <w:szCs w:val="28"/>
          <w:lang w:val="en-US" w:eastAsia="zh-CN"/>
        </w:rPr>
        <w:t>2.2</w:t>
      </w:r>
      <w:r>
        <w:rPr>
          <w:rFonts w:hint="eastAsia"/>
          <w:sz w:val="28"/>
          <w:szCs w:val="28"/>
        </w:rPr>
        <w:t>、提供业绩清单及近3年省内同类项目中标案例；</w:t>
      </w:r>
    </w:p>
    <w:p w14:paraId="1FDF21FA">
      <w:pPr>
        <w:spacing w:line="360" w:lineRule="auto"/>
        <w:rPr>
          <w:sz w:val="28"/>
          <w:szCs w:val="28"/>
        </w:rPr>
      </w:pPr>
      <w:r>
        <w:rPr>
          <w:rFonts w:hint="eastAsia"/>
          <w:sz w:val="28"/>
          <w:szCs w:val="28"/>
          <w:lang w:val="en-US" w:eastAsia="zh-CN"/>
        </w:rPr>
        <w:t>3</w:t>
      </w:r>
      <w:r>
        <w:rPr>
          <w:rFonts w:hint="eastAsia"/>
          <w:sz w:val="28"/>
          <w:szCs w:val="28"/>
        </w:rPr>
        <w:t>、本调研会的报价仅做为本项目公开招标的预算限价；不做参与投标的限制条件；</w:t>
      </w:r>
    </w:p>
    <w:p w14:paraId="4E2746FD">
      <w:pPr>
        <w:spacing w:line="360" w:lineRule="auto"/>
        <w:rPr>
          <w:sz w:val="28"/>
          <w:szCs w:val="28"/>
        </w:rPr>
      </w:pPr>
      <w:r>
        <w:rPr>
          <w:rFonts w:hint="eastAsia"/>
          <w:sz w:val="28"/>
          <w:szCs w:val="28"/>
          <w:lang w:val="en-US" w:eastAsia="zh-CN"/>
        </w:rPr>
        <w:t>4</w:t>
      </w:r>
      <w:r>
        <w:rPr>
          <w:rFonts w:hint="eastAsia"/>
          <w:sz w:val="28"/>
          <w:szCs w:val="28"/>
        </w:rPr>
        <w:t>、上述各参数将做为本项目招标的主要参数，不代表本项目公开招标的最终参数；</w:t>
      </w:r>
    </w:p>
    <w:p w14:paraId="53DB4993">
      <w:pPr>
        <w:spacing w:line="360" w:lineRule="auto"/>
        <w:rPr>
          <w:rFonts w:hint="eastAsia"/>
          <w:sz w:val="28"/>
          <w:szCs w:val="28"/>
        </w:rPr>
        <w:sectPr>
          <w:pgSz w:w="11906" w:h="16838"/>
          <w:pgMar w:top="1440" w:right="1800" w:bottom="1440" w:left="1800" w:header="851" w:footer="992" w:gutter="0"/>
          <w:cols w:space="425" w:num="1"/>
          <w:docGrid w:type="lines" w:linePitch="312" w:charSpace="0"/>
        </w:sectPr>
      </w:pPr>
      <w:r>
        <w:rPr>
          <w:rFonts w:hint="eastAsia"/>
          <w:sz w:val="28"/>
          <w:szCs w:val="28"/>
          <w:lang w:val="en-US" w:eastAsia="zh-CN"/>
        </w:rPr>
        <w:t>5</w:t>
      </w:r>
      <w:r>
        <w:rPr>
          <w:rFonts w:hint="eastAsia"/>
          <w:sz w:val="28"/>
          <w:szCs w:val="28"/>
        </w:rPr>
        <w:t>、参加调研会的公司应准备PPT材料（含方案介绍、服务及集成能力、应用案例、报价等）、技术参数等材料，每公司讲解时间30分钟内（含答疑10分钟）；同时上述材料须交予院方留档（发送邮件到</w:t>
      </w:r>
      <w:ins w:id="1470" w:author="郑薇" w:date="2026-08-31T17:16:16Z">
        <w:r>
          <w:rPr>
            <w:rFonts w:hint="eastAsia"/>
            <w:sz w:val="28"/>
            <w:szCs w:val="28"/>
          </w:rPr>
          <w:t>wlb@fjzlhospital.cn</w:t>
        </w:r>
      </w:ins>
      <w:del w:id="1471" w:author="郑薇" w:date="2026-08-31T17:16:16Z">
        <w:r>
          <w:rPr>
            <w:rFonts w:hint="eastAsia"/>
            <w:sz w:val="28"/>
            <w:szCs w:val="28"/>
          </w:rPr>
          <w:delText>wlb@fjzlhospital.com</w:delText>
        </w:r>
      </w:del>
      <w:r>
        <w:rPr>
          <w:rFonts w:hint="eastAsia"/>
          <w:sz w:val="28"/>
          <w:szCs w:val="28"/>
        </w:rPr>
        <w:t>，并提供U盘留档）。</w:t>
      </w:r>
    </w:p>
    <w:p w14:paraId="6C49C88A">
      <w:pPr>
        <w:widowControl w:val="0"/>
        <w:shd w:val="solid" w:color="FFFFFF" w:fill="auto"/>
        <w:autoSpaceDN w:val="0"/>
        <w:spacing w:after="0" w:line="360" w:lineRule="auto"/>
        <w:jc w:val="center"/>
        <w:rPr>
          <w:rFonts w:hint="eastAsia" w:ascii="仿宋_GB2312" w:hAnsi="仿宋_GB2312" w:eastAsia="仿宋_GB2312" w:cs="仿宋_GB2312"/>
          <w:b/>
          <w:kern w:val="2"/>
          <w:sz w:val="32"/>
          <w:szCs w:val="32"/>
          <w:shd w:val="clear" w:color="auto" w:fill="FFFFFF"/>
        </w:rPr>
      </w:pPr>
      <w:r>
        <w:rPr>
          <w:rFonts w:hint="eastAsia" w:ascii="仿宋_GB2312" w:hAnsi="仿宋_GB2312" w:eastAsia="仿宋_GB2312" w:cs="仿宋_GB2312"/>
          <w:b/>
          <w:color w:val="000000"/>
          <w:kern w:val="2"/>
          <w:sz w:val="32"/>
          <w:szCs w:val="32"/>
          <w:shd w:val="clear" w:color="auto" w:fill="FFFFFF"/>
        </w:rPr>
        <w:t>项目文件回执单</w:t>
      </w:r>
    </w:p>
    <w:p w14:paraId="659F567C">
      <w:pPr>
        <w:widowControl w:val="0"/>
        <w:shd w:val="solid" w:color="FFFFFF" w:fill="auto"/>
        <w:autoSpaceDN w:val="0"/>
        <w:spacing w:after="0" w:line="360" w:lineRule="auto"/>
        <w:ind w:firstLine="640" w:firstLineChars="200"/>
        <w:jc w:val="both"/>
        <w:rPr>
          <w:rFonts w:hint="eastAsia" w:ascii="仿宋_GB2312" w:hAnsi="仿宋_GB2312" w:eastAsia="仿宋_GB2312" w:cs="仿宋_GB2312"/>
          <w:bCs/>
          <w:kern w:val="2"/>
          <w:sz w:val="32"/>
          <w:szCs w:val="32"/>
        </w:rPr>
      </w:pPr>
      <w:ins w:id="1472" w:author="郑薇" w:date="2026-09-14T17:33:02Z">
        <w:r>
          <w:rPr>
            <w:rFonts w:hint="eastAsia" w:ascii="仿宋_GB2312" w:hAnsi="仿宋_GB2312" w:eastAsia="仿宋_GB2312" w:cs="仿宋_GB2312"/>
            <w:bCs/>
            <w:kern w:val="2"/>
            <w:sz w:val="32"/>
            <w:szCs w:val="32"/>
            <w:shd w:val="clear" w:color="auto" w:fill="FFFFFF"/>
          </w:rPr>
          <w:t>有意向参与的按照附件操作要求进行线上报名</w:t>
        </w:r>
      </w:ins>
      <w:del w:id="1473" w:author="郑薇" w:date="2026-09-14T17:33:02Z">
        <w:r>
          <w:rPr>
            <w:rFonts w:hint="eastAsia" w:ascii="仿宋_GB2312" w:hAnsi="仿宋_GB2312" w:eastAsia="仿宋_GB2312" w:cs="仿宋_GB2312"/>
            <w:bCs/>
            <w:kern w:val="2"/>
            <w:sz w:val="32"/>
            <w:szCs w:val="32"/>
            <w:shd w:val="clear" w:color="auto" w:fill="FFFFFF"/>
          </w:rPr>
          <w:delText>请有意向参与的公司在项目公示期内携带回执单至福建省肿瘤医院网络技术中心报名</w:delText>
        </w:r>
      </w:del>
      <w:r>
        <w:rPr>
          <w:rFonts w:hint="eastAsia" w:ascii="仿宋_GB2312" w:hAnsi="仿宋_GB2312" w:eastAsia="仿宋_GB2312" w:cs="仿宋_GB2312"/>
          <w:bCs/>
          <w:kern w:val="2"/>
          <w:sz w:val="32"/>
          <w:szCs w:val="32"/>
          <w:shd w:val="clear" w:color="auto" w:fill="FFFFFF"/>
        </w:rPr>
        <w:t>。</w:t>
      </w:r>
    </w:p>
    <w:tbl>
      <w:tblPr>
        <w:tblStyle w:val="18"/>
        <w:tblW w:w="8154" w:type="dxa"/>
        <w:tblInd w:w="35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140"/>
        <w:gridCol w:w="2651"/>
        <w:gridCol w:w="2115"/>
        <w:gridCol w:w="2248"/>
      </w:tblGrid>
      <w:tr w14:paraId="112767F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4" w:hRule="exact"/>
        </w:trPr>
        <w:tc>
          <w:tcPr>
            <w:tcW w:w="1140" w:type="dxa"/>
            <w:tcBorders>
              <w:top w:val="single" w:color="000000" w:sz="8" w:space="0"/>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CC5B2BB">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序号</w:t>
            </w:r>
          </w:p>
        </w:tc>
        <w:tc>
          <w:tcPr>
            <w:tcW w:w="2651"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766880D">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项目名称</w:t>
            </w:r>
          </w:p>
        </w:tc>
        <w:tc>
          <w:tcPr>
            <w:tcW w:w="2115"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37E2593">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数量</w:t>
            </w:r>
          </w:p>
        </w:tc>
        <w:tc>
          <w:tcPr>
            <w:tcW w:w="2248"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497463D9">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品牌及型号</w:t>
            </w:r>
          </w:p>
        </w:tc>
      </w:tr>
      <w:tr w14:paraId="0A105A6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FCBD99A">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1</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A67BA3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860B96F">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1B6BA27">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r w14:paraId="786A369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30694BE2">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2</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290D97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19F4A00D">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8ACCE11">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bl>
    <w:p w14:paraId="1DBE4070">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26BAD80A">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68FEB8D1">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公司名称：</w:t>
      </w:r>
    </w:p>
    <w:p w14:paraId="0F052B2E">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 xml:space="preserve">联系人：　 </w:t>
      </w:r>
    </w:p>
    <w:p w14:paraId="545643D9">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联系电话：</w:t>
      </w:r>
    </w:p>
    <w:p w14:paraId="0C75C842">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公司盖章：</w:t>
      </w:r>
    </w:p>
    <w:p w14:paraId="1D903916">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40EAC1CE">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bCs/>
          <w:kern w:val="28"/>
          <w:sz w:val="32"/>
          <w:szCs w:val="32"/>
          <w:shd w:val="clear" w:color="auto" w:fill="FFFFFF"/>
          <w:lang w:val="en-US" w:eastAsia="zh-CN" w:bidi="ar-SA"/>
        </w:rPr>
      </w:pPr>
    </w:p>
    <w:p w14:paraId="0919DA40">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kern w:val="28"/>
          <w:sz w:val="32"/>
          <w:szCs w:val="32"/>
          <w:lang w:val="en-US" w:eastAsia="zh-CN" w:bidi="ar-SA"/>
        </w:rPr>
      </w:pPr>
      <w:r>
        <w:rPr>
          <w:rFonts w:hint="eastAsia" w:ascii="仿宋_GB2312" w:hAnsi="仿宋_GB2312" w:eastAsia="仿宋_GB2312" w:cs="仿宋_GB2312"/>
          <w:kern w:val="28"/>
          <w:sz w:val="32"/>
          <w:szCs w:val="32"/>
          <w:lang w:val="en-US" w:eastAsia="zh-CN" w:bidi="ar-SA"/>
        </w:rPr>
        <w:t xml:space="preserve">                                     福建省肿瘤医院</w:t>
      </w:r>
    </w:p>
    <w:p w14:paraId="529A0EE8">
      <w:pPr>
        <w:widowControl w:val="0"/>
        <w:overflowPunct w:val="0"/>
        <w:autoSpaceDE w:val="0"/>
        <w:autoSpaceDN w:val="0"/>
        <w:adjustRightInd w:val="0"/>
        <w:spacing w:after="0" w:line="360" w:lineRule="auto"/>
        <w:jc w:val="both"/>
        <w:textAlignment w:val="baseline"/>
        <w:rPr>
          <w:rFonts w:hint="eastAsia"/>
          <w:sz w:val="28"/>
          <w:szCs w:val="28"/>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kern w:val="28"/>
          <w:sz w:val="32"/>
          <w:szCs w:val="32"/>
          <w:lang w:val="en-US" w:eastAsia="zh-CN" w:bidi="ar-SA"/>
        </w:rPr>
        <w:t xml:space="preserve">                                        年  月  日</w:t>
      </w:r>
    </w:p>
    <w:p w14:paraId="276A26FE">
      <w:pPr>
        <w:spacing w:line="360" w:lineRule="auto"/>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60AC9CF1-387C-46C9-9A09-1137DDB743B8}"/>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2" w:fontKey="{83C769B5-14AB-458B-A713-0B70D643B5DD}"/>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8C5634"/>
    <w:multiLevelType w:val="singleLevel"/>
    <w:tmpl w:val="C98C5634"/>
    <w:lvl w:ilvl="0" w:tentative="0">
      <w:start w:val="1"/>
      <w:numFmt w:val="decimal"/>
      <w:suff w:val="nothing"/>
      <w:lvlText w:val="%1、"/>
      <w:lvlJc w:val="left"/>
    </w:lvl>
  </w:abstractNum>
  <w:abstractNum w:abstractNumId="1">
    <w:nsid w:val="D1DB28E3"/>
    <w:multiLevelType w:val="singleLevel"/>
    <w:tmpl w:val="D1DB28E3"/>
    <w:lvl w:ilvl="0" w:tentative="0">
      <w:start w:val="1"/>
      <w:numFmt w:val="chineseCounting"/>
      <w:suff w:val="nothing"/>
      <w:lvlText w:val="%1、"/>
      <w:lvlJc w:val="left"/>
      <w:rPr>
        <w:rFonts w:hint="eastAsia"/>
      </w:rPr>
    </w:lvl>
  </w:abstractNum>
  <w:abstractNum w:abstractNumId="2">
    <w:nsid w:val="5464581E"/>
    <w:multiLevelType w:val="multilevel"/>
    <w:tmpl w:val="5464581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郑薇">
    <w15:presenceInfo w15:providerId="WPS Office" w15:userId="79846818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08F"/>
    <w:rsid w:val="0001520C"/>
    <w:rsid w:val="000261DE"/>
    <w:rsid w:val="00083860"/>
    <w:rsid w:val="000938D8"/>
    <w:rsid w:val="0015036D"/>
    <w:rsid w:val="00197F32"/>
    <w:rsid w:val="001C688B"/>
    <w:rsid w:val="001D739B"/>
    <w:rsid w:val="002C6790"/>
    <w:rsid w:val="0033197C"/>
    <w:rsid w:val="00336716"/>
    <w:rsid w:val="003845EC"/>
    <w:rsid w:val="003A4CFC"/>
    <w:rsid w:val="003D42F8"/>
    <w:rsid w:val="004D4B50"/>
    <w:rsid w:val="005024FF"/>
    <w:rsid w:val="00573C32"/>
    <w:rsid w:val="005836B0"/>
    <w:rsid w:val="005A4BFE"/>
    <w:rsid w:val="005D2A90"/>
    <w:rsid w:val="00626290"/>
    <w:rsid w:val="00661FB1"/>
    <w:rsid w:val="0066308F"/>
    <w:rsid w:val="006F0715"/>
    <w:rsid w:val="007113EF"/>
    <w:rsid w:val="007848DA"/>
    <w:rsid w:val="007E3FB5"/>
    <w:rsid w:val="008925E5"/>
    <w:rsid w:val="00937657"/>
    <w:rsid w:val="009C1A48"/>
    <w:rsid w:val="00A218D9"/>
    <w:rsid w:val="00A650EC"/>
    <w:rsid w:val="00A658C4"/>
    <w:rsid w:val="00A86432"/>
    <w:rsid w:val="00B30434"/>
    <w:rsid w:val="00B47D35"/>
    <w:rsid w:val="00BC1F8C"/>
    <w:rsid w:val="00BF2BBB"/>
    <w:rsid w:val="00CA2C49"/>
    <w:rsid w:val="00CB3C03"/>
    <w:rsid w:val="00CE5BD1"/>
    <w:rsid w:val="00CE63F2"/>
    <w:rsid w:val="00D97C84"/>
    <w:rsid w:val="00DB3297"/>
    <w:rsid w:val="00DC7002"/>
    <w:rsid w:val="00DE1F02"/>
    <w:rsid w:val="00F527F1"/>
    <w:rsid w:val="00F60AB8"/>
    <w:rsid w:val="00FF1EB3"/>
    <w:rsid w:val="00FF7615"/>
    <w:rsid w:val="01525F9E"/>
    <w:rsid w:val="02DA4630"/>
    <w:rsid w:val="02E46EDB"/>
    <w:rsid w:val="048D195A"/>
    <w:rsid w:val="067F1777"/>
    <w:rsid w:val="08346719"/>
    <w:rsid w:val="085D3F36"/>
    <w:rsid w:val="08C46EF0"/>
    <w:rsid w:val="090763D4"/>
    <w:rsid w:val="0B112BB9"/>
    <w:rsid w:val="0C5C337B"/>
    <w:rsid w:val="11513D10"/>
    <w:rsid w:val="146A52E1"/>
    <w:rsid w:val="15CE31CD"/>
    <w:rsid w:val="17CA4317"/>
    <w:rsid w:val="1D9D626D"/>
    <w:rsid w:val="1E112B5D"/>
    <w:rsid w:val="1F04572B"/>
    <w:rsid w:val="1F776993"/>
    <w:rsid w:val="201725C8"/>
    <w:rsid w:val="20AD0837"/>
    <w:rsid w:val="217C0935"/>
    <w:rsid w:val="24547947"/>
    <w:rsid w:val="24B403E6"/>
    <w:rsid w:val="24E14A0E"/>
    <w:rsid w:val="25482FD6"/>
    <w:rsid w:val="273A08C7"/>
    <w:rsid w:val="29A7676B"/>
    <w:rsid w:val="29C16695"/>
    <w:rsid w:val="2A9A62D0"/>
    <w:rsid w:val="2CA214A8"/>
    <w:rsid w:val="2E2A1718"/>
    <w:rsid w:val="2F0B6A34"/>
    <w:rsid w:val="2F947B18"/>
    <w:rsid w:val="30061211"/>
    <w:rsid w:val="31D27050"/>
    <w:rsid w:val="331F55C4"/>
    <w:rsid w:val="35542AA5"/>
    <w:rsid w:val="36A75FFC"/>
    <w:rsid w:val="37B74EB3"/>
    <w:rsid w:val="3D7D442F"/>
    <w:rsid w:val="3D8F4B3B"/>
    <w:rsid w:val="44695A81"/>
    <w:rsid w:val="47900C91"/>
    <w:rsid w:val="483343F3"/>
    <w:rsid w:val="49791BAF"/>
    <w:rsid w:val="4ACC5BD9"/>
    <w:rsid w:val="4B271062"/>
    <w:rsid w:val="4E713CD6"/>
    <w:rsid w:val="514151E5"/>
    <w:rsid w:val="51E2776D"/>
    <w:rsid w:val="51FC6DA4"/>
    <w:rsid w:val="523560D6"/>
    <w:rsid w:val="52BE69C1"/>
    <w:rsid w:val="5560352D"/>
    <w:rsid w:val="55AA4D69"/>
    <w:rsid w:val="55F21D17"/>
    <w:rsid w:val="57B114D5"/>
    <w:rsid w:val="5B852E50"/>
    <w:rsid w:val="5BEF0C8B"/>
    <w:rsid w:val="5E842372"/>
    <w:rsid w:val="5ECF75EF"/>
    <w:rsid w:val="5F423E56"/>
    <w:rsid w:val="609A4358"/>
    <w:rsid w:val="63ED0C43"/>
    <w:rsid w:val="647B624F"/>
    <w:rsid w:val="65EB11B2"/>
    <w:rsid w:val="667B53E5"/>
    <w:rsid w:val="66BE6679"/>
    <w:rsid w:val="691C1682"/>
    <w:rsid w:val="6CBF0CA2"/>
    <w:rsid w:val="6CD354EF"/>
    <w:rsid w:val="6E6E29DA"/>
    <w:rsid w:val="6F8830EA"/>
    <w:rsid w:val="70290C0C"/>
    <w:rsid w:val="7557320A"/>
    <w:rsid w:val="779754F7"/>
    <w:rsid w:val="780C1937"/>
    <w:rsid w:val="7855070D"/>
    <w:rsid w:val="78F11383"/>
    <w:rsid w:val="79E87A8A"/>
    <w:rsid w:val="7CA81753"/>
    <w:rsid w:val="7D8116A0"/>
    <w:rsid w:val="7E825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kern w:val="0"/>
      <w:sz w:val="24"/>
      <w:szCs w:val="24"/>
      <w:lang w:val="en-US" w:eastAsia="zh-CN" w:bidi="ar-SA"/>
    </w:rPr>
  </w:style>
  <w:style w:type="paragraph" w:styleId="3">
    <w:name w:val="heading 1"/>
    <w:basedOn w:val="1"/>
    <w:next w:val="1"/>
    <w:link w:val="22"/>
    <w:qFormat/>
    <w:uiPriority w:val="9"/>
    <w:pPr>
      <w:keepNext/>
      <w:keepLines/>
      <w:widowControl w:val="0"/>
      <w:spacing w:before="480" w:after="80"/>
      <w:jc w:val="both"/>
      <w:outlineLvl w:val="0"/>
    </w:pPr>
    <w:rPr>
      <w:rFonts w:asciiTheme="majorHAnsi" w:hAnsiTheme="majorHAnsi" w:eastAsiaTheme="majorEastAsia" w:cstheme="majorBidi"/>
      <w:color w:val="2F5597" w:themeColor="accent1" w:themeShade="BF"/>
      <w:kern w:val="2"/>
      <w:sz w:val="48"/>
      <w:szCs w:val="48"/>
    </w:rPr>
  </w:style>
  <w:style w:type="paragraph" w:styleId="4">
    <w:name w:val="heading 2"/>
    <w:basedOn w:val="1"/>
    <w:next w:val="1"/>
    <w:link w:val="23"/>
    <w:semiHidden/>
    <w:unhideWhenUsed/>
    <w:qFormat/>
    <w:uiPriority w:val="9"/>
    <w:pPr>
      <w:keepNext/>
      <w:keepLines/>
      <w:widowControl w:val="0"/>
      <w:spacing w:before="160" w:after="80"/>
      <w:jc w:val="both"/>
      <w:outlineLvl w:val="1"/>
    </w:pPr>
    <w:rPr>
      <w:rFonts w:asciiTheme="majorHAnsi" w:hAnsiTheme="majorHAnsi" w:eastAsiaTheme="majorEastAsia" w:cstheme="majorBidi"/>
      <w:color w:val="2F5597" w:themeColor="accent1" w:themeShade="BF"/>
      <w:kern w:val="2"/>
      <w:sz w:val="40"/>
      <w:szCs w:val="40"/>
    </w:rPr>
  </w:style>
  <w:style w:type="paragraph" w:styleId="5">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6">
    <w:name w:val="heading 4"/>
    <w:basedOn w:val="1"/>
    <w:next w:val="1"/>
    <w:link w:val="25"/>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7">
    <w:name w:val="heading 5"/>
    <w:basedOn w:val="1"/>
    <w:next w:val="1"/>
    <w:link w:val="26"/>
    <w:semiHidden/>
    <w:unhideWhenUsed/>
    <w:qFormat/>
    <w:uiPriority w:val="9"/>
    <w:pPr>
      <w:keepNext/>
      <w:keepLines/>
      <w:spacing w:before="80" w:after="40"/>
      <w:outlineLvl w:val="4"/>
    </w:pPr>
    <w:rPr>
      <w:rFonts w:cstheme="majorBidi"/>
      <w:color w:val="2F5597" w:themeColor="accent1" w:themeShade="BF"/>
    </w:rPr>
  </w:style>
  <w:style w:type="paragraph" w:styleId="8">
    <w:name w:val="heading 6"/>
    <w:basedOn w:val="1"/>
    <w:next w:val="1"/>
    <w:link w:val="27"/>
    <w:semiHidden/>
    <w:unhideWhenUsed/>
    <w:qFormat/>
    <w:uiPriority w:val="9"/>
    <w:pPr>
      <w:keepNext/>
      <w:keepLines/>
      <w:spacing w:before="40"/>
      <w:outlineLvl w:val="5"/>
    </w:pPr>
    <w:rPr>
      <w:rFonts w:cstheme="majorBidi"/>
      <w:b/>
      <w:bCs/>
      <w:color w:val="2F5597" w:themeColor="accent1" w:themeShade="BF"/>
    </w:rPr>
  </w:style>
  <w:style w:type="paragraph" w:styleId="9">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Fließtext"/>
    <w:qFormat/>
    <w:uiPriority w:val="0"/>
    <w:pPr>
      <w:widowControl w:val="0"/>
      <w:overflowPunct w:val="0"/>
      <w:autoSpaceDE w:val="0"/>
      <w:autoSpaceDN w:val="0"/>
      <w:adjustRightInd w:val="0"/>
      <w:spacing w:after="160" w:line="278" w:lineRule="auto"/>
      <w:jc w:val="both"/>
      <w:textAlignment w:val="baseline"/>
    </w:pPr>
    <w:rPr>
      <w:rFonts w:ascii="Calibri" w:hAnsi="Calibri" w:eastAsia="仿宋_GB2312" w:cs="黑体"/>
      <w:kern w:val="28"/>
      <w:sz w:val="24"/>
      <w:szCs w:val="20"/>
      <w:lang w:val="en-US" w:eastAsia="zh-CN" w:bidi="ar-SA"/>
    </w:rPr>
  </w:style>
  <w:style w:type="paragraph" w:styleId="12">
    <w:name w:val="Body Text"/>
    <w:unhideWhenUsed/>
    <w:qFormat/>
    <w:uiPriority w:val="99"/>
    <w:rPr>
      <w:rFonts w:ascii="仿宋_GB2312" w:hAnsi="宋体" w:eastAsia="仿宋_GB2312" w:cs="宋体"/>
      <w:kern w:val="0"/>
      <w:sz w:val="32"/>
      <w:szCs w:val="24"/>
      <w:lang w:val="en-US" w:eastAsia="zh-CN" w:bidi="ar-SA"/>
    </w:rPr>
  </w:style>
  <w:style w:type="paragraph" w:styleId="13">
    <w:name w:val="footer"/>
    <w:basedOn w:val="1"/>
    <w:link w:val="41"/>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14">
    <w:name w:val="header"/>
    <w:basedOn w:val="1"/>
    <w:link w:val="40"/>
    <w:unhideWhenUsed/>
    <w:qFormat/>
    <w:uiPriority w:val="99"/>
    <w:pPr>
      <w:widowControl w:val="0"/>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15">
    <w:name w:val="Subtitle"/>
    <w:basedOn w:val="1"/>
    <w:next w:val="1"/>
    <w:link w:val="32"/>
    <w:qFormat/>
    <w:uiPriority w:val="11"/>
    <w:pPr>
      <w:widowControl w:val="0"/>
      <w:spacing w:after="160"/>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16">
    <w:name w:val="Normal (Web)"/>
    <w:basedOn w:val="1"/>
    <w:qFormat/>
    <w:uiPriority w:val="0"/>
    <w:pPr>
      <w:widowControl w:val="0"/>
      <w:spacing w:after="160" w:line="336" w:lineRule="auto"/>
    </w:pPr>
    <w:rPr>
      <w:rFonts w:cs="黑体"/>
    </w:rPr>
  </w:style>
  <w:style w:type="paragraph" w:styleId="17">
    <w:name w:val="Title"/>
    <w:basedOn w:val="1"/>
    <w:next w:val="1"/>
    <w:link w:val="31"/>
    <w:qFormat/>
    <w:uiPriority w:val="10"/>
    <w:pPr>
      <w:widowControl w:val="0"/>
      <w:spacing w:after="80"/>
      <w:contextualSpacing/>
      <w:jc w:val="center"/>
    </w:pPr>
    <w:rPr>
      <w:rFonts w:asciiTheme="majorHAnsi" w:hAnsiTheme="majorHAnsi" w:eastAsiaTheme="majorEastAsia" w:cstheme="majorBidi"/>
      <w:spacing w:val="-10"/>
      <w:kern w:val="28"/>
      <w:sz w:val="56"/>
      <w:szCs w:val="56"/>
    </w:rPr>
  </w:style>
  <w:style w:type="table" w:styleId="1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rPr>
  </w:style>
  <w:style w:type="character" w:customStyle="1" w:styleId="22">
    <w:name w:val="标题 1 字符"/>
    <w:basedOn w:val="20"/>
    <w:link w:val="3"/>
    <w:qFormat/>
    <w:uiPriority w:val="9"/>
    <w:rPr>
      <w:rFonts w:asciiTheme="majorHAnsi" w:hAnsiTheme="majorHAnsi" w:eastAsiaTheme="majorEastAsia" w:cstheme="majorBidi"/>
      <w:color w:val="2F5597" w:themeColor="accent1" w:themeShade="BF"/>
      <w:sz w:val="48"/>
      <w:szCs w:val="48"/>
    </w:rPr>
  </w:style>
  <w:style w:type="character" w:customStyle="1" w:styleId="23">
    <w:name w:val="标题 2 字符"/>
    <w:basedOn w:val="20"/>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24">
    <w:name w:val="标题 3 字符"/>
    <w:basedOn w:val="20"/>
    <w:link w:val="5"/>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标题 4 字符"/>
    <w:basedOn w:val="20"/>
    <w:link w:val="6"/>
    <w:semiHidden/>
    <w:qFormat/>
    <w:uiPriority w:val="9"/>
    <w:rPr>
      <w:rFonts w:cstheme="majorBidi"/>
      <w:color w:val="2F5597" w:themeColor="accent1" w:themeShade="BF"/>
      <w:sz w:val="28"/>
      <w:szCs w:val="28"/>
    </w:rPr>
  </w:style>
  <w:style w:type="character" w:customStyle="1" w:styleId="26">
    <w:name w:val="标题 5 字符"/>
    <w:basedOn w:val="20"/>
    <w:link w:val="7"/>
    <w:semiHidden/>
    <w:qFormat/>
    <w:uiPriority w:val="9"/>
    <w:rPr>
      <w:rFonts w:cstheme="majorBidi"/>
      <w:color w:val="2F5597" w:themeColor="accent1" w:themeShade="BF"/>
      <w:sz w:val="24"/>
      <w:szCs w:val="24"/>
    </w:rPr>
  </w:style>
  <w:style w:type="character" w:customStyle="1" w:styleId="27">
    <w:name w:val="标题 6 字符"/>
    <w:basedOn w:val="20"/>
    <w:link w:val="8"/>
    <w:semiHidden/>
    <w:qFormat/>
    <w:uiPriority w:val="9"/>
    <w:rPr>
      <w:rFonts w:cstheme="majorBidi"/>
      <w:b/>
      <w:bCs/>
      <w:color w:val="2F5597" w:themeColor="accent1" w:themeShade="BF"/>
    </w:rPr>
  </w:style>
  <w:style w:type="character" w:customStyle="1" w:styleId="28">
    <w:name w:val="标题 7 字符"/>
    <w:basedOn w:val="20"/>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20"/>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20"/>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widowControl w:val="0"/>
      <w:spacing w:before="160" w:after="160"/>
      <w:jc w:val="center"/>
    </w:pPr>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34">
    <w:name w:val="引用 字符"/>
    <w:basedOn w:val="20"/>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widowControl w:val="0"/>
      <w:ind w:left="720"/>
      <w:contextualSpacing/>
      <w:jc w:val="both"/>
    </w:pPr>
    <w:rPr>
      <w:rFonts w:asciiTheme="minorHAnsi" w:hAnsiTheme="minorHAnsi" w:eastAsiaTheme="minorEastAsia" w:cstheme="minorBidi"/>
      <w:kern w:val="2"/>
      <w:sz w:val="21"/>
      <w:szCs w:val="22"/>
    </w:rPr>
  </w:style>
  <w:style w:type="character" w:customStyle="1" w:styleId="36">
    <w:name w:val="Intense Emphasis"/>
    <w:basedOn w:val="20"/>
    <w:qFormat/>
    <w:uiPriority w:val="21"/>
    <w:rPr>
      <w:i/>
      <w:iCs/>
      <w:color w:val="2F5597" w:themeColor="accent1" w:themeShade="BF"/>
    </w:rPr>
  </w:style>
  <w:style w:type="paragraph" w:styleId="37">
    <w:name w:val="Intense Quote"/>
    <w:basedOn w:val="1"/>
    <w:next w:val="1"/>
    <w:link w:val="38"/>
    <w:qFormat/>
    <w:uiPriority w:val="30"/>
    <w:pPr>
      <w:widowControl w:val="0"/>
      <w:pBdr>
        <w:top w:val="single" w:color="2F5496" w:themeColor="accent1" w:themeShade="BF" w:sz="4" w:space="10"/>
        <w:bottom w:val="single" w:color="2F5496" w:themeColor="accent1" w:themeShade="BF" w:sz="4" w:space="10"/>
      </w:pBdr>
      <w:spacing w:before="360" w:after="360"/>
      <w:ind w:left="864" w:right="864"/>
      <w:jc w:val="center"/>
    </w:pPr>
    <w:rPr>
      <w:rFonts w:asciiTheme="minorHAnsi" w:hAnsiTheme="minorHAnsi" w:eastAsiaTheme="minorEastAsia" w:cstheme="minorBidi"/>
      <w:i/>
      <w:iCs/>
      <w:color w:val="2F5597" w:themeColor="accent1" w:themeShade="BF"/>
      <w:kern w:val="2"/>
      <w:sz w:val="21"/>
      <w:szCs w:val="22"/>
    </w:rPr>
  </w:style>
  <w:style w:type="character" w:customStyle="1" w:styleId="38">
    <w:name w:val="明显引用 字符"/>
    <w:basedOn w:val="20"/>
    <w:link w:val="37"/>
    <w:qFormat/>
    <w:uiPriority w:val="30"/>
    <w:rPr>
      <w:i/>
      <w:iCs/>
      <w:color w:val="2F5597" w:themeColor="accent1" w:themeShade="BF"/>
    </w:rPr>
  </w:style>
  <w:style w:type="character" w:customStyle="1" w:styleId="39">
    <w:name w:val="Intense Reference"/>
    <w:basedOn w:val="20"/>
    <w:qFormat/>
    <w:uiPriority w:val="32"/>
    <w:rPr>
      <w:b/>
      <w:bCs/>
      <w:smallCaps/>
      <w:color w:val="2F5597" w:themeColor="accent1" w:themeShade="BF"/>
      <w:spacing w:val="5"/>
    </w:rPr>
  </w:style>
  <w:style w:type="character" w:customStyle="1" w:styleId="40">
    <w:name w:val="页眉 字符"/>
    <w:basedOn w:val="20"/>
    <w:link w:val="14"/>
    <w:qFormat/>
    <w:uiPriority w:val="99"/>
    <w:rPr>
      <w:sz w:val="18"/>
      <w:szCs w:val="18"/>
    </w:rPr>
  </w:style>
  <w:style w:type="character" w:customStyle="1" w:styleId="41">
    <w:name w:val="页脚 字符"/>
    <w:basedOn w:val="20"/>
    <w:link w:val="13"/>
    <w:qFormat/>
    <w:uiPriority w:val="99"/>
    <w:rPr>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1498</Words>
  <Characters>1609</Characters>
  <Lines>12</Lines>
  <Paragraphs>3</Paragraphs>
  <TotalTime>22</TotalTime>
  <ScaleCrop>false</ScaleCrop>
  <LinksUpToDate>false</LinksUpToDate>
  <CharactersWithSpaces>1639</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2026-05-22T15:04:00Z</dcterms:created>
  <dc:creator>晨 江</dc:creator>
  <cp:lastModifiedBy>郑薇</cp:lastModifiedBy>
  <dcterms:modified xsi:type="dcterms:W3CDTF">2026-09-24T10:22:12Z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eyJoZGlkIjoiNzRlNzZiNjE1N2NiNDY1MjdjNTllOWUxMWU4Y2ZiZGQiLCJ1c2VySWQiOiIxNzAyMzQ4MDU4In0=</vt:lpwstr>
  </property>
  <property fmtid="{D5CDD505-2E9C-101B-9397-08002B2CF9AE}" pid="3" name="KSOProductBuildVer">
    <vt:lpwstr>2052-12.1.0.24031</vt:lpwstr>
  </property>
  <property fmtid="{D5CDD505-2E9C-101B-9397-08002B2CF9AE}" pid="4" name="ICV">
    <vt:lpwstr>15BC08D0F26FA0AA5F05916A915DBF29_43</vt:lpwstr>
  </property>
</Properties>
</file>