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3"/>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采购调研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8"/>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6"/>
              <w:widowControl/>
              <w:spacing w:line="360"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w:t>
            </w:r>
            <w:ins w:id="0" w:author="郑薇" w:date="2026-09-14T17:28:44Z">
              <w:r>
                <w:rPr>
                  <w:rFonts w:hint="eastAsia" w:ascii="仿宋_GB2312" w:hAnsi="仿宋_GB2312" w:eastAsia="仿宋_GB2312" w:cs="仿宋_GB2312"/>
                  <w:color w:val="000000"/>
                  <w:sz w:val="32"/>
                  <w:szCs w:val="32"/>
                </w:rPr>
                <w:t>AI病历内涵质控系统</w:t>
              </w:r>
            </w:ins>
            <w:del w:id="1" w:author="郑薇" w:date="2026-09-10T18:38:42Z">
              <w:r>
                <w:rPr>
                  <w:rFonts w:hint="eastAsia" w:ascii="仿宋_GB2312" w:hAnsi="仿宋_GB2312" w:eastAsia="仿宋_GB2312" w:cs="仿宋_GB2312"/>
                  <w:color w:val="000000"/>
                  <w:sz w:val="32"/>
                  <w:szCs w:val="32"/>
                </w:rPr>
                <w:delText xml:space="preserve">医院基础信息系统(HIS)开发及维护服务  </w:delText>
              </w:r>
            </w:del>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4EAA5B7">
            <w:pPr>
              <w:spacing w:before="150" w:line="560" w:lineRule="exact"/>
              <w:rPr>
                <w:ins w:id="2" w:author="郑薇" w:date="2026-08-31T17:15:57Z"/>
                <w:rFonts w:hint="eastAsia" w:ascii="仿宋_GB2312" w:hAnsi="仿宋_GB2312" w:eastAsia="仿宋_GB2312" w:cs="仿宋_GB2312"/>
                <w:color w:val="000000"/>
                <w:sz w:val="32"/>
                <w:szCs w:val="32"/>
              </w:rPr>
            </w:pPr>
            <w:ins w:id="3" w:author="郑薇" w:date="2026-08-31T17:15:57Z">
              <w:r>
                <w:rPr>
                  <w:rFonts w:hint="eastAsia" w:ascii="仿宋_GB2312" w:hAnsi="仿宋_GB2312" w:eastAsia="仿宋_GB2312" w:cs="仿宋_GB2312"/>
                  <w:color w:val="000000"/>
                  <w:sz w:val="32"/>
                  <w:szCs w:val="32"/>
                </w:rPr>
                <w:t>调研报名时间： 2026 年9月</w:t>
              </w:r>
            </w:ins>
            <w:ins w:id="4" w:author="郑薇" w:date="2026-09-10T18:38:49Z">
              <w:r>
                <w:rPr>
                  <w:rFonts w:hint="eastAsia" w:ascii="仿宋_GB2312" w:hAnsi="仿宋_GB2312" w:eastAsia="仿宋_GB2312" w:cs="仿宋_GB2312"/>
                  <w:color w:val="000000"/>
                  <w:sz w:val="32"/>
                  <w:szCs w:val="32"/>
                  <w:lang w:val="en-US" w:eastAsia="zh-CN"/>
                </w:rPr>
                <w:t>1</w:t>
              </w:r>
            </w:ins>
            <w:ins w:id="5" w:author="郑薇" w:date="2026-09-14T17:31:49Z">
              <w:r>
                <w:rPr>
                  <w:rFonts w:hint="eastAsia" w:ascii="仿宋_GB2312" w:hAnsi="仿宋_GB2312" w:eastAsia="仿宋_GB2312" w:cs="仿宋_GB2312"/>
                  <w:color w:val="000000"/>
                  <w:sz w:val="32"/>
                  <w:szCs w:val="32"/>
                  <w:lang w:val="en-US" w:eastAsia="zh-CN"/>
                </w:rPr>
                <w:t>5</w:t>
              </w:r>
            </w:ins>
            <w:ins w:id="6" w:author="郑薇" w:date="2026-08-31T17:15:57Z">
              <w:r>
                <w:rPr>
                  <w:rFonts w:hint="eastAsia" w:ascii="仿宋_GB2312" w:hAnsi="仿宋_GB2312" w:eastAsia="仿宋_GB2312" w:cs="仿宋_GB2312"/>
                  <w:color w:val="000000"/>
                  <w:sz w:val="32"/>
                  <w:szCs w:val="32"/>
                </w:rPr>
                <w:t>日至 9月</w:t>
              </w:r>
            </w:ins>
            <w:ins w:id="7" w:author="郑薇" w:date="2026-09-14T17:31:59Z">
              <w:r>
                <w:rPr>
                  <w:rFonts w:hint="eastAsia" w:ascii="仿宋_GB2312" w:hAnsi="仿宋_GB2312" w:eastAsia="仿宋_GB2312" w:cs="仿宋_GB2312"/>
                  <w:color w:val="000000"/>
                  <w:sz w:val="32"/>
                  <w:szCs w:val="32"/>
                  <w:lang w:val="en-US" w:eastAsia="zh-CN"/>
                </w:rPr>
                <w:t>21</w:t>
              </w:r>
            </w:ins>
            <w:ins w:id="8" w:author="郑薇" w:date="2026-08-31T17:15:57Z">
              <w:r>
                <w:rPr>
                  <w:rFonts w:hint="eastAsia" w:ascii="仿宋_GB2312" w:hAnsi="仿宋_GB2312" w:eastAsia="仿宋_GB2312" w:cs="仿宋_GB2312"/>
                  <w:color w:val="000000"/>
                  <w:sz w:val="32"/>
                  <w:szCs w:val="32"/>
                </w:rPr>
                <w:t>日 (节假日除外)8：00-12：00或14：30-17：30(北京时间）</w:t>
              </w:r>
            </w:ins>
          </w:p>
          <w:p w14:paraId="4FBD2977">
            <w:pPr>
              <w:spacing w:before="150" w:line="560" w:lineRule="exact"/>
              <w:rPr>
                <w:del w:id="9" w:author="郑薇" w:date="2026-08-31T17:15:57Z"/>
                <w:rFonts w:hint="eastAsia" w:ascii="仿宋_GB2312" w:hAnsi="仿宋_GB2312" w:eastAsia="仿宋_GB2312" w:cs="仿宋_GB2312"/>
                <w:color w:val="000000"/>
                <w:sz w:val="32"/>
                <w:szCs w:val="32"/>
              </w:rPr>
            </w:pPr>
            <w:ins w:id="10" w:author="郑薇" w:date="2026-08-31T17:15:57Z">
              <w:r>
                <w:rPr>
                  <w:rFonts w:hint="eastAsia" w:ascii="仿宋_GB2312" w:hAnsi="仿宋_GB2312" w:eastAsia="仿宋_GB2312" w:cs="仿宋_GB2312"/>
                  <w:color w:val="000000"/>
                  <w:sz w:val="32"/>
                  <w:szCs w:val="32"/>
                </w:rPr>
                <w:t xml:space="preserve">调研会时间： 2026 年9月 </w:t>
              </w:r>
            </w:ins>
            <w:ins w:id="11" w:author="郑薇" w:date="2026-09-10T18:39:03Z">
              <w:r>
                <w:rPr>
                  <w:rFonts w:hint="eastAsia" w:ascii="仿宋_GB2312" w:hAnsi="仿宋_GB2312" w:eastAsia="仿宋_GB2312" w:cs="仿宋_GB2312"/>
                  <w:color w:val="000000"/>
                  <w:sz w:val="32"/>
                  <w:szCs w:val="32"/>
                  <w:lang w:val="en-US" w:eastAsia="zh-CN"/>
                </w:rPr>
                <w:t>2</w:t>
              </w:r>
            </w:ins>
            <w:ins w:id="12" w:author="郑薇" w:date="2026-09-14T17:32:07Z">
              <w:r>
                <w:rPr>
                  <w:rFonts w:hint="eastAsia" w:ascii="仿宋_GB2312" w:hAnsi="仿宋_GB2312" w:eastAsia="仿宋_GB2312" w:cs="仿宋_GB2312"/>
                  <w:color w:val="000000"/>
                  <w:sz w:val="32"/>
                  <w:szCs w:val="32"/>
                  <w:lang w:val="en-US" w:eastAsia="zh-CN"/>
                </w:rPr>
                <w:t>9</w:t>
              </w:r>
            </w:ins>
            <w:ins w:id="13" w:author="郑薇" w:date="2026-08-31T17:15:57Z">
              <w:r>
                <w:rPr>
                  <w:rFonts w:hint="eastAsia" w:ascii="仿宋_GB2312" w:hAnsi="仿宋_GB2312" w:eastAsia="仿宋_GB2312" w:cs="仿宋_GB2312"/>
                  <w:color w:val="000000"/>
                  <w:sz w:val="32"/>
                  <w:szCs w:val="32"/>
                </w:rPr>
                <w:t>日 15:00</w:t>
              </w:r>
            </w:ins>
            <w:del w:id="14" w:author="郑薇" w:date="2026-08-31T17:15:57Z">
              <w:r>
                <w:rPr>
                  <w:rFonts w:hint="eastAsia" w:ascii="仿宋_GB2312" w:hAnsi="仿宋_GB2312" w:eastAsia="仿宋_GB2312" w:cs="仿宋_GB2312"/>
                  <w:color w:val="000000"/>
                  <w:sz w:val="32"/>
                  <w:szCs w:val="32"/>
                </w:rPr>
                <w:delText>调研报名时间： 2026 年</w:delText>
              </w:r>
            </w:del>
            <w:del w:id="15" w:author="郑薇" w:date="2026-08-31T17:15:57Z">
              <w:r>
                <w:rPr>
                  <w:rFonts w:hint="eastAsia" w:ascii="仿宋_GB2312" w:hAnsi="仿宋_GB2312" w:eastAsia="仿宋_GB2312" w:cs="仿宋_GB2312"/>
                  <w:color w:val="000000"/>
                  <w:sz w:val="32"/>
                  <w:szCs w:val="32"/>
                  <w:u w:val="single"/>
                  <w:lang w:val="en-US" w:eastAsia="zh-CN"/>
                </w:rPr>
                <w:delText>8</w:delText>
              </w:r>
            </w:del>
            <w:del w:id="16" w:author="郑薇" w:date="2026-08-31T17:15:57Z">
              <w:r>
                <w:rPr>
                  <w:rFonts w:hint="eastAsia" w:ascii="仿宋_GB2312" w:hAnsi="仿宋_GB2312" w:eastAsia="仿宋_GB2312" w:cs="仿宋_GB2312"/>
                  <w:color w:val="000000"/>
                  <w:sz w:val="32"/>
                  <w:szCs w:val="32"/>
                </w:rPr>
                <w:delText xml:space="preserve">月 </w:delText>
              </w:r>
            </w:del>
            <w:del w:id="17" w:author="郑薇" w:date="2026-08-31T17:15:57Z">
              <w:r>
                <w:rPr>
                  <w:rFonts w:hint="eastAsia" w:ascii="仿宋_GB2312" w:hAnsi="仿宋_GB2312" w:eastAsia="仿宋_GB2312" w:cs="仿宋_GB2312"/>
                  <w:color w:val="000000"/>
                  <w:sz w:val="32"/>
                  <w:szCs w:val="32"/>
                  <w:u w:val="single"/>
                  <w:lang w:val="en-US" w:eastAsia="zh-CN"/>
                </w:rPr>
                <w:delText>19</w:delText>
              </w:r>
            </w:del>
            <w:del w:id="18" w:author="郑薇" w:date="2026-08-31T17:15:57Z">
              <w:r>
                <w:rPr>
                  <w:rFonts w:hint="eastAsia" w:ascii="仿宋_GB2312" w:hAnsi="仿宋_GB2312" w:eastAsia="仿宋_GB2312" w:cs="仿宋_GB2312"/>
                  <w:color w:val="000000"/>
                  <w:sz w:val="32"/>
                  <w:szCs w:val="32"/>
                </w:rPr>
                <w:delText xml:space="preserve">日至 </w:delText>
              </w:r>
            </w:del>
            <w:del w:id="19" w:author="郑薇" w:date="2026-08-31T17:15:57Z">
              <w:r>
                <w:rPr>
                  <w:rFonts w:hint="eastAsia" w:ascii="仿宋_GB2312" w:hAnsi="仿宋_GB2312" w:eastAsia="仿宋_GB2312" w:cs="仿宋_GB2312"/>
                  <w:color w:val="000000"/>
                  <w:sz w:val="32"/>
                  <w:szCs w:val="32"/>
                  <w:u w:val="single"/>
                  <w:lang w:val="en-US" w:eastAsia="zh-CN"/>
                </w:rPr>
                <w:delText>8</w:delText>
              </w:r>
            </w:del>
            <w:del w:id="20" w:author="郑薇" w:date="2026-08-31T17:15:57Z">
              <w:r>
                <w:rPr>
                  <w:rFonts w:hint="eastAsia" w:ascii="仿宋_GB2312" w:hAnsi="仿宋_GB2312" w:eastAsia="仿宋_GB2312" w:cs="仿宋_GB2312"/>
                  <w:color w:val="000000"/>
                  <w:sz w:val="32"/>
                  <w:szCs w:val="32"/>
                </w:rPr>
                <w:delText>月</w:delText>
              </w:r>
            </w:del>
            <w:del w:id="21" w:author="郑薇" w:date="2026-08-31T17:15:57Z">
              <w:r>
                <w:rPr>
                  <w:rFonts w:hint="eastAsia" w:ascii="仿宋_GB2312" w:hAnsi="仿宋_GB2312" w:eastAsia="仿宋_GB2312" w:cs="仿宋_GB2312"/>
                  <w:color w:val="000000"/>
                  <w:sz w:val="32"/>
                  <w:szCs w:val="32"/>
                  <w:u w:val="single"/>
                  <w:lang w:val="en-US" w:eastAsia="zh-CN"/>
                </w:rPr>
                <w:delText>25</w:delText>
              </w:r>
            </w:del>
            <w:del w:id="22" w:author="郑薇" w:date="2026-08-31T17:15:57Z">
              <w:r>
                <w:rPr>
                  <w:rFonts w:hint="eastAsia" w:ascii="仿宋_GB2312" w:hAnsi="仿宋_GB2312" w:eastAsia="仿宋_GB2312" w:cs="仿宋_GB2312"/>
                  <w:color w:val="000000"/>
                  <w:sz w:val="32"/>
                  <w:szCs w:val="32"/>
                </w:rPr>
                <w:delText xml:space="preserve">日 </w:delText>
              </w:r>
            </w:del>
            <w:del w:id="23" w:author="郑薇" w:date="2026-08-31T17:15:57Z">
              <w:r>
                <w:rPr>
                  <w:rFonts w:hint="eastAsia" w:ascii="仿宋_GB2312" w:hAnsi="仿宋_GB2312" w:eastAsia="仿宋_GB2312" w:cs="仿宋_GB2312"/>
                  <w:color w:val="000000"/>
                  <w:spacing w:val="-8"/>
                  <w:sz w:val="32"/>
                  <w:szCs w:val="32"/>
                  <w:shd w:val="clear" w:color="auto" w:fill="FFFFFF"/>
                </w:rPr>
                <w:delText>(节假日除外)8：00-12：00或14：</w:delText>
              </w:r>
            </w:del>
            <w:del w:id="24" w:author="郑薇" w:date="2026-08-31T17:15:57Z">
              <w:r>
                <w:rPr>
                  <w:rFonts w:hint="eastAsia" w:ascii="仿宋_GB2312" w:hAnsi="仿宋_GB2312" w:eastAsia="仿宋_GB2312" w:cs="仿宋_GB2312"/>
                  <w:color w:val="000000"/>
                  <w:spacing w:val="-8"/>
                  <w:sz w:val="32"/>
                  <w:szCs w:val="32"/>
                  <w:shd w:val="clear" w:color="auto" w:fill="FFFFFF"/>
                  <w:lang w:val="en-US" w:eastAsia="zh-CN"/>
                </w:rPr>
                <w:delText>3</w:delText>
              </w:r>
            </w:del>
            <w:del w:id="25" w:author="郑薇" w:date="2026-08-31T17:15:57Z">
              <w:r>
                <w:rPr>
                  <w:rFonts w:hint="eastAsia" w:ascii="仿宋_GB2312" w:hAnsi="仿宋_GB2312" w:eastAsia="仿宋_GB2312" w:cs="仿宋_GB2312"/>
                  <w:color w:val="000000"/>
                  <w:spacing w:val="-8"/>
                  <w:sz w:val="32"/>
                  <w:szCs w:val="32"/>
                  <w:shd w:val="clear" w:color="auto" w:fill="FFFFFF"/>
                </w:rPr>
                <w:delText>0-17：30(北京时间）</w:delText>
              </w:r>
            </w:del>
          </w:p>
          <w:p w14:paraId="26EC9BA4">
            <w:pPr>
              <w:spacing w:line="315" w:lineRule="atLeast"/>
              <w:rPr>
                <w:rFonts w:ascii="仿宋_GB2312" w:hAnsi="仿宋_GB2312" w:eastAsia="仿宋_GB2312" w:cs="仿宋_GB2312"/>
                <w:color w:val="000000"/>
                <w:sz w:val="32"/>
                <w:szCs w:val="32"/>
                <w:u w:val="single"/>
              </w:rPr>
            </w:pPr>
            <w:del w:id="26" w:author="郑薇" w:date="2026-08-31T17:15:57Z">
              <w:r>
                <w:rPr>
                  <w:rFonts w:hint="eastAsia" w:ascii="仿宋_GB2312" w:hAnsi="仿宋_GB2312" w:eastAsia="仿宋_GB2312" w:cs="仿宋_GB2312"/>
                  <w:color w:val="000000"/>
                  <w:sz w:val="32"/>
                  <w:szCs w:val="32"/>
                </w:rPr>
                <w:delText>调研会时间： 2026 年</w:delText>
              </w:r>
            </w:del>
            <w:del w:id="27" w:author="郑薇" w:date="2026-08-31T17:15:57Z">
              <w:r>
                <w:rPr>
                  <w:rFonts w:hint="eastAsia" w:ascii="仿宋_GB2312" w:hAnsi="仿宋_GB2312" w:eastAsia="仿宋_GB2312" w:cs="仿宋_GB2312"/>
                  <w:color w:val="000000"/>
                  <w:sz w:val="32"/>
                  <w:szCs w:val="32"/>
                  <w:u w:val="single"/>
                  <w:lang w:val="en-US" w:eastAsia="zh-CN"/>
                </w:rPr>
                <w:delText>8</w:delText>
              </w:r>
            </w:del>
            <w:del w:id="28" w:author="郑薇" w:date="2026-08-31T17:15:57Z">
              <w:r>
                <w:rPr>
                  <w:rFonts w:hint="eastAsia" w:ascii="仿宋_GB2312" w:hAnsi="仿宋_GB2312" w:eastAsia="仿宋_GB2312" w:cs="仿宋_GB2312"/>
                  <w:color w:val="000000"/>
                  <w:sz w:val="32"/>
                  <w:szCs w:val="32"/>
                </w:rPr>
                <w:delText xml:space="preserve">月 </w:delText>
              </w:r>
            </w:del>
            <w:del w:id="29" w:author="郑薇" w:date="2026-08-31T17:15:57Z">
              <w:r>
                <w:rPr>
                  <w:rFonts w:hint="eastAsia" w:ascii="仿宋_GB2312" w:hAnsi="仿宋_GB2312" w:eastAsia="仿宋_GB2312" w:cs="仿宋_GB2312"/>
                  <w:color w:val="000000"/>
                  <w:sz w:val="32"/>
                  <w:szCs w:val="32"/>
                  <w:u w:val="single"/>
                  <w:lang w:val="en-US" w:eastAsia="zh-CN"/>
                </w:rPr>
                <w:delText>26</w:delText>
              </w:r>
            </w:del>
            <w:del w:id="30" w:author="郑薇" w:date="2026-08-31T17:15:57Z">
              <w:r>
                <w:rPr>
                  <w:rFonts w:hint="eastAsia" w:ascii="仿宋_GB2312" w:hAnsi="仿宋_GB2312" w:eastAsia="仿宋_GB2312" w:cs="仿宋_GB2312"/>
                  <w:color w:val="000000"/>
                  <w:sz w:val="32"/>
                  <w:szCs w:val="32"/>
                </w:rPr>
                <w:delText xml:space="preserve">日 </w:delText>
              </w:r>
            </w:del>
            <w:del w:id="31" w:author="郑薇" w:date="2026-08-31T17:15:57Z">
              <w:r>
                <w:rPr>
                  <w:rFonts w:hint="eastAsia" w:ascii="仿宋_GB2312" w:hAnsi="仿宋_GB2312" w:eastAsia="仿宋_GB2312" w:cs="仿宋_GB2312"/>
                  <w:color w:val="000000"/>
                  <w:sz w:val="32"/>
                  <w:szCs w:val="32"/>
                  <w:lang w:val="en-US" w:eastAsia="zh-CN"/>
                </w:rPr>
                <w:delText>15</w:delText>
              </w:r>
            </w:del>
            <w:del w:id="32" w:author="郑薇" w:date="2026-08-31T17:15:57Z">
              <w:r>
                <w:rPr>
                  <w:rFonts w:hint="eastAsia" w:ascii="仿宋_GB2312" w:hAnsi="仿宋_GB2312" w:eastAsia="仿宋_GB2312" w:cs="仿宋_GB2312"/>
                  <w:color w:val="000000"/>
                  <w:sz w:val="32"/>
                  <w:szCs w:val="32"/>
                </w:rPr>
                <w:delText>:</w:delText>
              </w:r>
            </w:del>
            <w:del w:id="33" w:author="郑薇" w:date="2026-08-31T17:15:57Z">
              <w:r>
                <w:rPr>
                  <w:rFonts w:hint="eastAsia" w:ascii="仿宋_GB2312" w:hAnsi="仿宋_GB2312" w:eastAsia="仿宋_GB2312" w:cs="仿宋_GB2312"/>
                  <w:color w:val="000000"/>
                  <w:sz w:val="32"/>
                  <w:szCs w:val="32"/>
                  <w:lang w:val="en-US" w:eastAsia="zh-CN"/>
                </w:rPr>
                <w:delText>0</w:delText>
              </w:r>
            </w:del>
            <w:del w:id="34" w:author="郑薇" w:date="2026-08-31T17:15:57Z">
              <w:r>
                <w:rPr>
                  <w:rFonts w:hint="eastAsia" w:ascii="仿宋_GB2312" w:hAnsi="仿宋_GB2312" w:eastAsia="仿宋_GB2312" w:cs="仿宋_GB2312"/>
                  <w:color w:val="000000"/>
                  <w:sz w:val="32"/>
                  <w:szCs w:val="32"/>
                </w:rPr>
                <w:delText>0</w:delText>
              </w:r>
            </w:del>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6F557F3F">
            <w:pPr>
              <w:spacing w:line="315" w:lineRule="atLeast"/>
              <w:rPr>
                <w:ins w:id="35" w:author="郑薇" w:date="2026-09-11T11:44:23Z"/>
                <w:rFonts w:hint="eastAsia" w:ascii="仿宋_GB2312" w:hAnsi="仿宋_GB2312" w:eastAsia="仿宋_GB2312" w:cs="仿宋_GB2312"/>
                <w:color w:val="000000"/>
                <w:sz w:val="32"/>
                <w:szCs w:val="32"/>
              </w:rPr>
            </w:pPr>
            <w:ins w:id="36" w:author="郑薇" w:date="2026-09-11T11:44:24Z">
              <w:r>
                <w:rPr>
                  <w:rFonts w:hint="eastAsia" w:ascii="仿宋_GB2312" w:hAnsi="仿宋_GB2312" w:eastAsia="仿宋_GB2312" w:cs="仿宋_GB2312"/>
                  <w:color w:val="000000"/>
                  <w:sz w:val="32"/>
                  <w:szCs w:val="32"/>
                </w:rPr>
                <w:t>有意向参与的按照附件操作要求进行线上报名</w:t>
              </w:r>
            </w:ins>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采购报名、采购调研等采购过程中有任何异议，可联系我院监督科室。电话：83660063-8407；83660063-8467。</w:t>
            </w:r>
          </w:p>
        </w:tc>
      </w:tr>
    </w:tbl>
    <w:p w14:paraId="0461CECD">
      <w:pPr>
        <w:shd w:val="clear" w:color="auto" w:fill="FFFFFF"/>
        <w:spacing w:line="336" w:lineRule="auto"/>
        <w:rPr>
          <w:del w:id="37" w:author="郑薇" w:date="2026-09-11T11:44:39Z"/>
          <w:rFonts w:ascii="仿宋_GB2312" w:hAnsi="仿宋_GB2312" w:eastAsia="仿宋_GB2312" w:cs="仿宋_GB2312"/>
          <w:bCs/>
          <w:color w:val="000000"/>
          <w:sz w:val="32"/>
          <w:szCs w:val="32"/>
          <w:shd w:val="clear" w:color="auto" w:fill="FFFFFF"/>
        </w:rPr>
      </w:pPr>
    </w:p>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color w:val="000000"/>
          <w:sz w:val="32"/>
          <w:szCs w:val="32"/>
          <w:shd w:val="clear" w:color="auto" w:fill="FFFFFF"/>
        </w:rPr>
        <w:t>福建省肿瘤医院</w:t>
      </w:r>
      <w:ins w:id="38" w:author="郑薇" w:date="2026-09-10T18:46:31Z">
        <w:r>
          <w:rPr>
            <w:rFonts w:hint="eastAsia" w:ascii="仿宋_GB2312" w:hAnsi="仿宋_GB2312" w:eastAsia="仿宋_GB2312" w:cs="仿宋_GB2312"/>
            <w:bCs/>
            <w:color w:val="000000"/>
            <w:sz w:val="32"/>
            <w:szCs w:val="32"/>
            <w:shd w:val="clear" w:color="auto" w:fill="FFFFFF"/>
            <w:lang w:val="en-US" w:eastAsia="zh-CN"/>
          </w:rPr>
          <w:t>肿瘤</w:t>
        </w:r>
      </w:ins>
      <w:del w:id="39" w:author="郑薇" w:date="2026-09-10T18:45:39Z">
        <w:r>
          <w:rPr>
            <w:rFonts w:hint="default" w:ascii="仿宋_GB2312" w:hAnsi="仿宋_GB2312" w:eastAsia="仿宋_GB2312" w:cs="仿宋_GB2312"/>
            <w:bCs/>
            <w:color w:val="000000"/>
            <w:sz w:val="32"/>
            <w:szCs w:val="32"/>
            <w:shd w:val="clear" w:color="auto" w:fill="FFFFFF"/>
            <w:lang w:val="en-US"/>
          </w:rPr>
          <w:delText>科研楼</w:delText>
        </w:r>
      </w:del>
      <w:ins w:id="40" w:author="郑薇" w:date="2026-09-10T18:45:41Z">
        <w:r>
          <w:rPr>
            <w:rFonts w:hint="eastAsia" w:ascii="仿宋_GB2312" w:hAnsi="仿宋_GB2312" w:eastAsia="仿宋_GB2312" w:cs="仿宋_GB2312"/>
            <w:bCs/>
            <w:color w:val="000000"/>
            <w:sz w:val="32"/>
            <w:szCs w:val="32"/>
            <w:shd w:val="clear" w:color="auto" w:fill="FFFFFF"/>
            <w:lang w:val="en-US" w:eastAsia="zh-CN"/>
          </w:rPr>
          <w:t>防治</w:t>
        </w:r>
      </w:ins>
      <w:ins w:id="41" w:author="郑薇" w:date="2026-09-10T18:46:34Z">
        <w:r>
          <w:rPr>
            <w:rFonts w:hint="eastAsia" w:ascii="仿宋_GB2312" w:hAnsi="仿宋_GB2312" w:eastAsia="仿宋_GB2312" w:cs="仿宋_GB2312"/>
            <w:bCs/>
            <w:color w:val="000000"/>
            <w:sz w:val="32"/>
            <w:szCs w:val="32"/>
            <w:shd w:val="clear" w:color="auto" w:fill="FFFFFF"/>
            <w:lang w:val="en-US" w:eastAsia="zh-CN"/>
          </w:rPr>
          <w:t>综合</w:t>
        </w:r>
      </w:ins>
      <w:ins w:id="42" w:author="郑薇" w:date="2026-09-10T18:45:42Z">
        <w:r>
          <w:rPr>
            <w:rFonts w:hint="eastAsia" w:ascii="仿宋_GB2312" w:hAnsi="仿宋_GB2312" w:eastAsia="仿宋_GB2312" w:cs="仿宋_GB2312"/>
            <w:bCs/>
            <w:color w:val="000000"/>
            <w:sz w:val="32"/>
            <w:szCs w:val="32"/>
            <w:shd w:val="clear" w:color="auto" w:fill="FFFFFF"/>
            <w:lang w:val="en-US" w:eastAsia="zh-CN"/>
          </w:rPr>
          <w:t>大楼</w:t>
        </w:r>
      </w:ins>
      <w:ins w:id="43" w:author="郑薇" w:date="2026-09-10T18:45:44Z">
        <w:r>
          <w:rPr>
            <w:rFonts w:hint="eastAsia" w:ascii="仿宋_GB2312" w:hAnsi="仿宋_GB2312" w:eastAsia="仿宋_GB2312" w:cs="仿宋_GB2312"/>
            <w:bCs/>
            <w:color w:val="000000"/>
            <w:sz w:val="32"/>
            <w:szCs w:val="32"/>
            <w:shd w:val="clear" w:color="auto" w:fill="FFFFFF"/>
            <w:lang w:val="en-US" w:eastAsia="zh-CN"/>
          </w:rPr>
          <w:t>三</w:t>
        </w:r>
      </w:ins>
      <w:del w:id="44" w:author="郑薇" w:date="2026-09-10T18:45:43Z">
        <w:r>
          <w:rPr>
            <w:rFonts w:hint="eastAsia" w:ascii="仿宋_GB2312" w:hAnsi="仿宋_GB2312" w:eastAsia="仿宋_GB2312" w:cs="仿宋_GB2312"/>
            <w:bCs/>
            <w:color w:val="000000"/>
            <w:sz w:val="32"/>
            <w:szCs w:val="32"/>
            <w:shd w:val="clear" w:color="auto" w:fill="FFFFFF"/>
          </w:rPr>
          <w:delText>四</w:delText>
        </w:r>
      </w:del>
      <w:r>
        <w:rPr>
          <w:rFonts w:hint="eastAsia" w:ascii="仿宋_GB2312" w:hAnsi="仿宋_GB2312" w:eastAsia="仿宋_GB2312" w:cs="仿宋_GB2312"/>
          <w:bCs/>
          <w:color w:val="000000"/>
          <w:sz w:val="32"/>
          <w:szCs w:val="32"/>
          <w:shd w:val="clear" w:color="auto" w:fill="FFFFFF"/>
        </w:rPr>
        <w:t>楼网络技术中心</w:t>
      </w:r>
      <w:ins w:id="45" w:author="郑薇" w:date="2026-09-10T18:45:47Z">
        <w:r>
          <w:rPr>
            <w:rFonts w:hint="eastAsia" w:ascii="仿宋_GB2312" w:hAnsi="仿宋_GB2312" w:eastAsia="仿宋_GB2312" w:cs="仿宋_GB2312"/>
            <w:bCs/>
            <w:color w:val="000000"/>
            <w:sz w:val="32"/>
            <w:szCs w:val="32"/>
            <w:shd w:val="clear" w:color="auto" w:fill="FFFFFF"/>
            <w:lang w:val="en-US" w:eastAsia="zh-CN"/>
          </w:rPr>
          <w:t>会议室</w:t>
        </w:r>
      </w:ins>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del w:id="46" w:author="郑薇" w:date="2026-09-14T17:30:25Z">
        <w:r>
          <w:rPr>
            <w:rFonts w:hint="default" w:ascii="仿宋_GB2312" w:hAnsi="仿宋_GB2312" w:eastAsia="仿宋_GB2312" w:cs="仿宋_GB2312"/>
            <w:bCs/>
            <w:color w:val="000000"/>
            <w:sz w:val="32"/>
            <w:szCs w:val="32"/>
            <w:shd w:val="clear" w:color="auto" w:fill="FFFFFF"/>
            <w:lang w:val="en-US" w:eastAsia="zh-CN"/>
          </w:rPr>
          <w:delText>张</w:delText>
        </w:r>
      </w:del>
      <w:del w:id="47" w:author="郑薇" w:date="2026-09-14T17:30:25Z">
        <w:r>
          <w:rPr>
            <w:rFonts w:hint="eastAsia" w:ascii="仿宋_GB2312" w:hAnsi="仿宋_GB2312" w:eastAsia="仿宋_GB2312" w:cs="仿宋_GB2312"/>
            <w:bCs/>
            <w:color w:val="000000"/>
            <w:sz w:val="32"/>
            <w:szCs w:val="32"/>
            <w:shd w:val="clear" w:color="auto" w:fill="FFFFFF"/>
            <w:lang w:val="en-US" w:eastAsia="zh-CN"/>
          </w:rPr>
          <w:delText>工、</w:delText>
        </w:r>
      </w:del>
      <w:r>
        <w:rPr>
          <w:rFonts w:hint="eastAsia" w:ascii="仿宋_GB2312" w:hAnsi="仿宋_GB2312" w:eastAsia="仿宋_GB2312" w:cs="仿宋_GB2312"/>
          <w:bCs/>
          <w:color w:val="000000"/>
          <w:sz w:val="32"/>
          <w:szCs w:val="32"/>
          <w:shd w:val="clear" w:color="auto" w:fill="FFFFFF"/>
          <w:lang w:val="en-US" w:eastAsia="zh-CN"/>
        </w:rPr>
        <w:t>郑工</w:t>
      </w:r>
    </w:p>
    <w:p w14:paraId="46CC8ADE">
      <w:pPr>
        <w:shd w:val="clear" w:color="auto" w:fill="FFFFFF"/>
        <w:spacing w:line="440" w:lineRule="atLeast"/>
        <w:rPr>
          <w:del w:id="48" w:author="郑薇" w:date="2026-09-10T18:50:12Z"/>
          <w:rFonts w:hint="default" w:ascii="仿宋_GB2312" w:hAnsi="仿宋_GB2312" w:eastAsia="仿宋_GB2312" w:cs="仿宋_GB2312"/>
          <w:bCs/>
          <w:color w:val="000000"/>
          <w:sz w:val="32"/>
          <w:szCs w:val="32"/>
          <w:shd w:val="clear" w:color="auto" w:fill="FFFFFF"/>
          <w:lang w:val="en-US" w:eastAsia="zh-CN"/>
        </w:rPr>
      </w:pP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8"/>
        <w:tblW w:w="927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84"/>
        <w:gridCol w:w="4216"/>
        <w:gridCol w:w="1418"/>
        <w:gridCol w:w="1960"/>
      </w:tblGrid>
      <w:tr w14:paraId="48F86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1684" w:type="dxa"/>
            <w:vAlign w:val="center"/>
          </w:tcPr>
          <w:p w14:paraId="2E06055D">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2"/>
                <w:sz w:val="28"/>
                <w:szCs w:val="28"/>
              </w:rPr>
            </w:pPr>
            <w:r>
              <w:rPr>
                <w:rFonts w:hint="eastAsia" w:ascii="仿宋_GB2312" w:hAnsi="仿宋_GB2312" w:eastAsia="仿宋_GB2312" w:cs="仿宋_GB2312"/>
                <w:b/>
                <w:color w:val="000000"/>
                <w:kern w:val="0"/>
                <w:sz w:val="28"/>
                <w:szCs w:val="28"/>
              </w:rPr>
              <w:t>合同包</w:t>
            </w:r>
          </w:p>
        </w:tc>
        <w:tc>
          <w:tcPr>
            <w:tcW w:w="4216" w:type="dxa"/>
            <w:vAlign w:val="center"/>
          </w:tcPr>
          <w:p w14:paraId="229BA02E">
            <w:pPr>
              <w:widowControl/>
              <w:snapToGrid w:val="0"/>
              <w:spacing w:after="0" w:line="240" w:lineRule="auto"/>
              <w:ind w:left="0" w:leftChars="0" w:right="0" w:rightChars="0" w:firstLine="0" w:firstLineChars="0"/>
              <w:jc w:val="center"/>
              <w:rPr>
                <w:rFonts w:hint="eastAsia" w:ascii="仿宋_GB2312" w:hAnsi="仿宋_GB2312" w:eastAsia="仿宋_GB2312" w:cs="仿宋_GB2312"/>
                <w:b/>
                <w:kern w:val="0"/>
                <w:sz w:val="28"/>
                <w:szCs w:val="28"/>
              </w:rPr>
            </w:pPr>
            <w:r>
              <w:rPr>
                <w:rFonts w:hint="eastAsia" w:ascii="仿宋_GB2312" w:hAnsi="仿宋_GB2312" w:eastAsia="仿宋_GB2312" w:cs="仿宋_GB2312"/>
                <w:b/>
                <w:color w:val="000000"/>
                <w:kern w:val="0"/>
                <w:sz w:val="28"/>
                <w:szCs w:val="28"/>
              </w:rPr>
              <w:t>名称</w:t>
            </w:r>
          </w:p>
        </w:tc>
        <w:tc>
          <w:tcPr>
            <w:tcW w:w="1418" w:type="dxa"/>
            <w:vAlign w:val="center"/>
          </w:tcPr>
          <w:p w14:paraId="3851294F">
            <w:pPr>
              <w:widowControl/>
              <w:snapToGrid w:val="0"/>
              <w:spacing w:after="0" w:line="240" w:lineRule="auto"/>
              <w:ind w:left="0" w:leftChars="0" w:right="0" w:rightChars="0" w:firstLine="0" w:firstLineChars="0"/>
              <w:jc w:val="center"/>
              <w:rPr>
                <w:rFonts w:hint="default"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数量</w:t>
            </w:r>
          </w:p>
        </w:tc>
        <w:tc>
          <w:tcPr>
            <w:tcW w:w="1960" w:type="dxa"/>
            <w:vAlign w:val="center"/>
          </w:tcPr>
          <w:p w14:paraId="1BC67E17">
            <w:pPr>
              <w:widowControl/>
              <w:snapToGrid w:val="0"/>
              <w:spacing w:after="0" w:line="240" w:lineRule="auto"/>
              <w:ind w:left="0" w:leftChars="0" w:right="0" w:rightChars="0" w:firstLine="0" w:firstLineChars="0"/>
              <w:jc w:val="center"/>
              <w:rPr>
                <w:rFonts w:hint="eastAsia" w:ascii="仿宋_GB2312" w:hAnsi="仿宋_GB2312" w:eastAsia="仿宋_GB2312" w:cs="仿宋_GB2312"/>
                <w:b/>
                <w:color w:val="000000"/>
                <w:kern w:val="0"/>
                <w:sz w:val="28"/>
                <w:szCs w:val="28"/>
                <w:lang w:val="en-US" w:eastAsia="zh-CN"/>
              </w:rPr>
            </w:pPr>
            <w:r>
              <w:rPr>
                <w:rFonts w:hint="eastAsia" w:ascii="仿宋_GB2312" w:hAnsi="仿宋_GB2312" w:eastAsia="仿宋_GB2312" w:cs="仿宋_GB2312"/>
                <w:b/>
                <w:color w:val="000000"/>
                <w:kern w:val="0"/>
                <w:sz w:val="28"/>
                <w:szCs w:val="28"/>
                <w:lang w:val="en-US" w:eastAsia="zh-CN"/>
              </w:rPr>
              <w:t>预算（万元）</w:t>
            </w:r>
          </w:p>
        </w:tc>
      </w:tr>
      <w:tr w14:paraId="45545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1684" w:type="dxa"/>
            <w:vAlign w:val="center"/>
          </w:tcPr>
          <w:p w14:paraId="50797CE7">
            <w:pPr>
              <w:widowControl/>
              <w:snapToGrid w:val="0"/>
              <w:spacing w:after="0" w:line="240" w:lineRule="auto"/>
              <w:ind w:left="0" w:leftChars="0" w:right="0" w:rightChars="0" w:firstLine="0" w:firstLineChars="0"/>
              <w:jc w:val="center"/>
              <w:rPr>
                <w:rFonts w:hint="eastAsia" w:ascii="仿宋_GB2312" w:hAnsi="仿宋_GB2312" w:eastAsia="仿宋_GB2312" w:cs="仿宋_GB2312"/>
                <w:kern w:val="2"/>
                <w:sz w:val="32"/>
                <w:szCs w:val="32"/>
              </w:rPr>
            </w:pPr>
            <w:r>
              <w:rPr>
                <w:rFonts w:hint="eastAsia" w:ascii="仿宋_GB2312" w:hAnsi="仿宋_GB2312" w:eastAsia="仿宋_GB2312" w:cs="仿宋_GB2312"/>
                <w:color w:val="000000"/>
                <w:kern w:val="0"/>
                <w:sz w:val="32"/>
                <w:szCs w:val="32"/>
              </w:rPr>
              <w:t>（一）</w:t>
            </w:r>
          </w:p>
        </w:tc>
        <w:tc>
          <w:tcPr>
            <w:tcW w:w="4216" w:type="dxa"/>
            <w:vAlign w:val="center"/>
          </w:tcPr>
          <w:p w14:paraId="4356A65F">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宋体" w:eastAsia="仿宋_GB2312" w:cs="Times New Roman"/>
                <w:kern w:val="2"/>
                <w:sz w:val="32"/>
                <w:szCs w:val="24"/>
                <w:lang w:val="en-US" w:eastAsia="zh-CN" w:bidi="ar-SA"/>
              </w:rPr>
            </w:pPr>
            <w:ins w:id="49" w:author="郑薇" w:date="2026-09-14T17:30:37Z">
              <w:r>
                <w:rPr>
                  <w:rFonts w:hint="eastAsia" w:ascii="仿宋_GB2312" w:hAnsi="仿宋_GB2312" w:eastAsia="仿宋_GB2312" w:cs="仿宋_GB2312"/>
                  <w:color w:val="000000"/>
                  <w:kern w:val="0"/>
                  <w:sz w:val="32"/>
                  <w:szCs w:val="32"/>
                  <w:lang w:val="en-US" w:eastAsia="zh-CN" w:bidi="ar-SA"/>
                </w:rPr>
                <w:t>AI病历内涵质控系统</w:t>
              </w:r>
            </w:ins>
            <w:del w:id="50" w:author="郑薇" w:date="2026-09-10T18:50:20Z">
              <w:r>
                <w:rPr>
                  <w:rFonts w:hint="eastAsia" w:ascii="仿宋_GB2312" w:hAnsi="仿宋_GB2312" w:eastAsia="仿宋_GB2312" w:cs="仿宋_GB2312"/>
                  <w:color w:val="000000"/>
                  <w:kern w:val="0"/>
                  <w:sz w:val="32"/>
                  <w:szCs w:val="32"/>
                  <w:lang w:val="en-US" w:eastAsia="zh-CN" w:bidi="ar-SA"/>
                </w:rPr>
                <w:delText>医院基础信息系统(HIS)开发及维护服务</w:delText>
              </w:r>
            </w:del>
          </w:p>
        </w:tc>
        <w:tc>
          <w:tcPr>
            <w:tcW w:w="1418" w:type="dxa"/>
            <w:vAlign w:val="center"/>
          </w:tcPr>
          <w:p w14:paraId="70ED8980">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1项</w:t>
            </w:r>
          </w:p>
        </w:tc>
        <w:tc>
          <w:tcPr>
            <w:tcW w:w="1960" w:type="dxa"/>
            <w:vAlign w:val="center"/>
          </w:tcPr>
          <w:p w14:paraId="12B09591">
            <w:pPr>
              <w:widowControl w:val="0"/>
              <w:numPr>
                <w:ilvl w:val="0"/>
                <w:numId w:val="0"/>
              </w:numPr>
              <w:snapToGrid w:val="0"/>
              <w:spacing w:after="0" w:line="240" w:lineRule="auto"/>
              <w:ind w:left="0" w:leftChars="0" w:right="0" w:rightChars="0" w:firstLine="0" w:firstLineChars="0"/>
              <w:contextualSpacing/>
              <w:jc w:val="center"/>
              <w:rPr>
                <w:rFonts w:hint="default" w:ascii="仿宋_GB2312" w:hAnsi="仿宋_GB2312" w:eastAsia="仿宋_GB2312" w:cs="仿宋_GB2312"/>
                <w:color w:val="000000"/>
                <w:kern w:val="0"/>
                <w:sz w:val="32"/>
                <w:szCs w:val="32"/>
                <w:lang w:val="en-US" w:eastAsia="zh-CN" w:bidi="ar-SA"/>
              </w:rPr>
            </w:pPr>
            <w:del w:id="51" w:author="郑薇" w:date="2026-09-14T17:30:48Z">
              <w:r>
                <w:rPr>
                  <w:rFonts w:hint="default" w:ascii="仿宋_GB2312" w:hAnsi="仿宋_GB2312" w:eastAsia="仿宋_GB2312" w:cs="仿宋_GB2312"/>
                  <w:color w:val="000000"/>
                  <w:kern w:val="0"/>
                  <w:sz w:val="32"/>
                  <w:szCs w:val="32"/>
                  <w:lang w:val="en-US" w:eastAsia="zh-CN" w:bidi="ar-SA"/>
                </w:rPr>
                <w:delText>400</w:delText>
              </w:r>
            </w:del>
            <w:ins w:id="52" w:author="郑薇" w:date="2026-09-14T17:30:48Z">
              <w:r>
                <w:rPr>
                  <w:rFonts w:hint="eastAsia" w:ascii="仿宋_GB2312" w:hAnsi="仿宋_GB2312" w:eastAsia="仿宋_GB2312" w:cs="仿宋_GB2312"/>
                  <w:color w:val="000000"/>
                  <w:kern w:val="0"/>
                  <w:sz w:val="32"/>
                  <w:szCs w:val="32"/>
                  <w:lang w:val="en-US" w:eastAsia="zh-CN" w:bidi="ar-SA"/>
                </w:rPr>
                <w:t>9</w:t>
              </w:r>
            </w:ins>
            <w:ins w:id="53" w:author="郑薇" w:date="2026-09-14T17:30:49Z">
              <w:r>
                <w:rPr>
                  <w:rFonts w:hint="eastAsia" w:ascii="仿宋_GB2312" w:hAnsi="仿宋_GB2312" w:eastAsia="仿宋_GB2312" w:cs="仿宋_GB2312"/>
                  <w:color w:val="000000"/>
                  <w:kern w:val="0"/>
                  <w:sz w:val="32"/>
                  <w:szCs w:val="32"/>
                  <w:lang w:val="en-US" w:eastAsia="zh-CN" w:bidi="ar-SA"/>
                </w:rPr>
                <w:t>0</w:t>
              </w:r>
            </w:ins>
          </w:p>
        </w:tc>
      </w:tr>
    </w:tbl>
    <w:p w14:paraId="10B50072">
      <w:pPr>
        <w:numPr>
          <w:ilvl w:val="0"/>
          <w:numId w:val="0"/>
        </w:numPr>
        <w:spacing w:line="360" w:lineRule="auto"/>
        <w:rPr>
          <w:ins w:id="54" w:author="郑薇" w:date="2026-09-14T17:31:21Z"/>
          <w:rFonts w:hint="eastAsia"/>
          <w:b/>
          <w:bCs/>
          <w:color w:val="000000" w:themeColor="text1"/>
          <w:sz w:val="28"/>
          <w:szCs w:val="28"/>
          <w14:textFill>
            <w14:solidFill>
              <w14:schemeClr w14:val="tx1"/>
            </w14:solidFill>
          </w14:textFill>
        </w:rPr>
      </w:pPr>
      <w:ins w:id="55" w:author="郑薇" w:date="2026-09-14T17:31:21Z">
        <w:r>
          <w:rPr>
            <w:rFonts w:hint="eastAsia"/>
            <w:b/>
            <w:bCs/>
            <w:color w:val="000000" w:themeColor="text1"/>
            <w:sz w:val="28"/>
            <w:szCs w:val="28"/>
            <w14:textFill>
              <w14:solidFill>
                <w14:schemeClr w14:val="tx1"/>
              </w14:solidFill>
            </w14:textFill>
          </w:rPr>
          <w:t>二、技术功能及服务要求</w:t>
        </w:r>
      </w:ins>
    </w:p>
    <w:p w14:paraId="740A2A92">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ins w:id="56" w:author="郑薇" w:date="2026-09-14T17:31:21Z"/>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ins w:id="57" w:author="郑薇" w:date="2026-09-14T17:31:21Z">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为保障医疗文书质量、规范诊疗行为、提升医院质控管理效率，构建智能、闭环、可追溯的病历内涵质控与全流程监管体系，现征集病历智能分析、全流程质控、数据交互、可视化分析及科室自查与交叉检查一体化系统建设方案。</w:t>
        </w:r>
      </w:ins>
    </w:p>
    <w:p w14:paraId="1CD3F26F">
      <w:pPr>
        <w:pStyle w:val="3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40" w:firstLineChars="200"/>
        <w:textAlignment w:val="auto"/>
        <w:rPr>
          <w:ins w:id="58" w:author="郑薇" w:date="2026-09-14T17:31:21Z"/>
          <w:rFonts w:hint="default" w:ascii="仿宋_GB2312" w:hAnsi="仿宋_GB2312" w:eastAsia="仿宋_GB2312" w:cs="仿宋_GB2312"/>
          <w:color w:val="000000" w:themeColor="text1"/>
          <w:kern w:val="0"/>
          <w:sz w:val="32"/>
          <w:szCs w:val="32"/>
          <w:lang w:val="en-US" w:eastAsia="zh-CN"/>
          <w14:textFill>
            <w14:solidFill>
              <w14:schemeClr w14:val="tx1"/>
            </w14:solidFill>
          </w14:textFill>
        </w:rPr>
      </w:pPr>
      <w:ins w:id="59" w:author="郑薇" w:date="2026-09-14T17:31:21Z">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主要技术参数如下：</w:t>
        </w:r>
      </w:ins>
    </w:p>
    <w:tbl>
      <w:tblPr>
        <w:tblStyle w:val="18"/>
        <w:tblW w:w="9337"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8"/>
        <w:gridCol w:w="6659"/>
      </w:tblGrid>
      <w:tr w14:paraId="3396F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exact"/>
          <w:ins w:id="60" w:author="郑薇" w:date="2026-09-14T17:31:21Z"/>
        </w:trPr>
        <w:tc>
          <w:tcPr>
            <w:tcW w:w="2678" w:type="dxa"/>
            <w:vAlign w:val="center"/>
          </w:tcPr>
          <w:p w14:paraId="55947276">
            <w:pPr>
              <w:spacing w:after="0" w:line="360" w:lineRule="auto"/>
              <w:jc w:val="center"/>
              <w:rPr>
                <w:ins w:id="61" w:author="郑薇" w:date="2026-09-14T17:31:21Z"/>
                <w:rFonts w:hint="eastAsia" w:ascii="仿宋_GB2312" w:hAnsi="仿宋_GB2312" w:eastAsia="仿宋_GB2312" w:cs="仿宋_GB2312"/>
                <w:color w:val="000000" w:themeColor="text1"/>
                <w:sz w:val="28"/>
                <w:szCs w:val="28"/>
                <w14:textFill>
                  <w14:solidFill>
                    <w14:schemeClr w14:val="tx1"/>
                  </w14:solidFill>
                </w14:textFill>
              </w:rPr>
            </w:pPr>
            <w:ins w:id="62" w:author="郑薇" w:date="2026-09-14T17:31:21Z">
              <w:r>
                <w:rPr>
                  <w:rFonts w:hint="eastAsia" w:ascii="仿宋_GB2312" w:hAnsi="仿宋_GB2312" w:eastAsia="仿宋_GB2312" w:cs="仿宋_GB2312"/>
                  <w:color w:val="000000" w:themeColor="text1"/>
                  <w:sz w:val="28"/>
                  <w:szCs w:val="28"/>
                  <w14:textFill>
                    <w14:solidFill>
                      <w14:schemeClr w14:val="tx1"/>
                    </w14:solidFill>
                  </w14:textFill>
                </w:rPr>
                <w:t>项目</w:t>
              </w:r>
            </w:ins>
          </w:p>
        </w:tc>
        <w:tc>
          <w:tcPr>
            <w:tcW w:w="6659" w:type="dxa"/>
            <w:vAlign w:val="center"/>
          </w:tcPr>
          <w:p w14:paraId="3AF7ECB6">
            <w:pPr>
              <w:spacing w:after="0" w:line="360" w:lineRule="auto"/>
              <w:jc w:val="center"/>
              <w:rPr>
                <w:ins w:id="63" w:author="郑薇" w:date="2026-09-14T17:31:21Z"/>
                <w:rFonts w:hint="eastAsia" w:ascii="仿宋_GB2312" w:hAnsi="仿宋_GB2312" w:eastAsia="仿宋_GB2312" w:cs="仿宋_GB2312"/>
                <w:color w:val="000000" w:themeColor="text1"/>
                <w:sz w:val="28"/>
                <w:szCs w:val="28"/>
                <w14:textFill>
                  <w14:solidFill>
                    <w14:schemeClr w14:val="tx1"/>
                  </w14:solidFill>
                </w14:textFill>
              </w:rPr>
            </w:pPr>
            <w:ins w:id="64" w:author="郑薇" w:date="2026-09-14T17:31:21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主要</w:t>
              </w:r>
            </w:ins>
            <w:ins w:id="65" w:author="郑薇" w:date="2026-09-14T17:31:21Z">
              <w:r>
                <w:rPr>
                  <w:rFonts w:hint="eastAsia" w:ascii="仿宋_GB2312" w:hAnsi="仿宋_GB2312" w:eastAsia="仿宋_GB2312" w:cs="仿宋_GB2312"/>
                  <w:color w:val="000000" w:themeColor="text1"/>
                  <w:sz w:val="28"/>
                  <w:szCs w:val="28"/>
                  <w14:textFill>
                    <w14:solidFill>
                      <w14:schemeClr w14:val="tx1"/>
                    </w14:solidFill>
                  </w14:textFill>
                </w:rPr>
                <w:t>技术参数要求</w:t>
              </w:r>
            </w:ins>
          </w:p>
          <w:p w14:paraId="40A189C4">
            <w:pPr>
              <w:spacing w:after="0" w:line="360" w:lineRule="auto"/>
              <w:jc w:val="center"/>
              <w:rPr>
                <w:ins w:id="66" w:author="郑薇" w:date="2026-09-14T17:31:21Z"/>
                <w:rFonts w:hint="default" w:ascii="仿宋_GB2312" w:hAnsi="仿宋_GB2312" w:eastAsia="仿宋_GB2312" w:cs="仿宋_GB2312"/>
                <w:color w:val="000000" w:themeColor="text1"/>
                <w:sz w:val="28"/>
                <w:szCs w:val="28"/>
                <w:lang w:val="en-US" w:eastAsia="zh-CN"/>
                <w14:textFill>
                  <w14:solidFill>
                    <w14:schemeClr w14:val="tx1"/>
                  </w14:solidFill>
                </w14:textFill>
              </w:rPr>
            </w:pPr>
            <w:ins w:id="67" w:author="郑薇" w:date="2026-09-14T17:31:21Z">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数量</w:t>
              </w:r>
            </w:ins>
          </w:p>
        </w:tc>
      </w:tr>
      <w:tr w14:paraId="1EE66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ins w:id="68" w:author="郑薇" w:date="2026-09-14T17:31:21Z"/>
        </w:trPr>
        <w:tc>
          <w:tcPr>
            <w:tcW w:w="2678" w:type="dxa"/>
            <w:vAlign w:val="center"/>
          </w:tcPr>
          <w:p w14:paraId="31F850EA">
            <w:pPr>
              <w:spacing w:after="0" w:line="360" w:lineRule="auto"/>
              <w:rPr>
                <w:ins w:id="69" w:author="郑薇" w:date="2026-09-14T17:31:21Z"/>
                <w:rFonts w:hint="eastAsia" w:ascii="仿宋_GB2312" w:hAnsi="仿宋_GB2312" w:eastAsia="仿宋_GB2312" w:cs="仿宋_GB2312"/>
                <w:color w:val="000000" w:themeColor="text1"/>
                <w:sz w:val="28"/>
                <w:szCs w:val="28"/>
                <w14:textFill>
                  <w14:solidFill>
                    <w14:schemeClr w14:val="tx1"/>
                  </w14:solidFill>
                </w14:textFill>
              </w:rPr>
            </w:pPr>
            <w:ins w:id="70" w:author="郑薇" w:date="2026-09-14T17:31:21Z">
              <w:r>
                <w:rPr>
                  <w:rFonts w:ascii="宋体" w:hAnsi="宋体" w:eastAsia="宋体" w:cs="宋体"/>
                  <w:color w:val="000000" w:themeColor="text1"/>
                  <w:sz w:val="24"/>
                  <w:szCs w:val="24"/>
                  <w14:textFill>
                    <w14:solidFill>
                      <w14:schemeClr w14:val="tx1"/>
                    </w14:solidFill>
                  </w14:textFill>
                </w:rPr>
                <w:t>智能病历分析</w:t>
              </w:r>
            </w:ins>
          </w:p>
        </w:tc>
        <w:tc>
          <w:tcPr>
            <w:tcW w:w="6659" w:type="dxa"/>
            <w:vAlign w:val="center"/>
          </w:tcPr>
          <w:p w14:paraId="6DD98D21">
            <w:pPr>
              <w:pStyle w:val="35"/>
              <w:numPr>
                <w:ilvl w:val="0"/>
                <w:numId w:val="0"/>
              </w:numPr>
              <w:spacing w:line="360" w:lineRule="auto"/>
              <w:ind w:leftChars="0"/>
              <w:rPr>
                <w:ins w:id="71" w:author="郑薇" w:date="2026-09-14T17:31:21Z"/>
                <w:rFonts w:hint="default" w:ascii="宋体" w:hAnsi="宋体" w:eastAsia="宋体"/>
                <w:b w:val="0"/>
                <w:bCs w:val="0"/>
                <w:color w:val="000000" w:themeColor="text1"/>
                <w:sz w:val="24"/>
                <w:szCs w:val="24"/>
                <w:lang w:val="en-US" w:eastAsia="zh-CN"/>
                <w14:textFill>
                  <w14:solidFill>
                    <w14:schemeClr w14:val="tx1"/>
                  </w14:solidFill>
                </w14:textFill>
              </w:rPr>
            </w:pPr>
            <w:ins w:id="72" w:author="郑薇" w:date="2026-09-14T17:31:21Z">
              <w:r>
                <w:rPr>
                  <w:rFonts w:ascii="宋体" w:hAnsi="宋体" w:eastAsia="宋体" w:cs="宋体"/>
                  <w:b w:val="0"/>
                  <w:bCs w:val="0"/>
                  <w:color w:val="000000" w:themeColor="text1"/>
                  <w:sz w:val="24"/>
                  <w:szCs w:val="24"/>
                  <w14:textFill>
                    <w14:solidFill>
                      <w14:schemeClr w14:val="tx1"/>
                    </w14:solidFill>
                  </w14:textFill>
                </w:rPr>
                <w:t>支持病历文本</w:t>
              </w:r>
            </w:ins>
            <w:ins w:id="73"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语义解析</w:t>
              </w:r>
            </w:ins>
            <w:ins w:id="74" w:author="郑薇" w:date="2026-09-14T17:31:21Z">
              <w:r>
                <w:rPr>
                  <w:rFonts w:ascii="宋体" w:hAnsi="宋体" w:eastAsia="宋体" w:cs="宋体"/>
                  <w:b w:val="0"/>
                  <w:bCs w:val="0"/>
                  <w:color w:val="000000" w:themeColor="text1"/>
                  <w:sz w:val="24"/>
                  <w:szCs w:val="24"/>
                  <w14:textFill>
                    <w14:solidFill>
                      <w14:schemeClr w14:val="tx1"/>
                    </w14:solidFill>
                  </w14:textFill>
                </w:rPr>
                <w:t>与</w:t>
              </w:r>
            </w:ins>
            <w:ins w:id="75"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医疗自然语言理解</w:t>
              </w:r>
            </w:ins>
            <w:ins w:id="76" w:author="郑薇" w:date="2026-09-14T17:31:21Z">
              <w:r>
                <w:rPr>
                  <w:rFonts w:ascii="宋体" w:hAnsi="宋体" w:eastAsia="宋体" w:cs="宋体"/>
                  <w:b w:val="0"/>
                  <w:bCs w:val="0"/>
                  <w:color w:val="000000" w:themeColor="text1"/>
                  <w:sz w:val="24"/>
                  <w:szCs w:val="24"/>
                  <w14:textFill>
                    <w14:solidFill>
                      <w14:schemeClr w14:val="tx1"/>
                    </w14:solidFill>
                  </w14:textFill>
                </w:rPr>
                <w:t>，实现非结构化病历数据处理、内涵逻辑缺陷智能检测；依托医疗知识图谱与</w:t>
              </w:r>
            </w:ins>
            <w:ins w:id="77"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循证医学预训练大模型</w:t>
              </w:r>
            </w:ins>
            <w:ins w:id="78" w:author="郑薇" w:date="2026-09-14T17:31:21Z">
              <w:r>
                <w:rPr>
                  <w:rFonts w:ascii="宋体" w:hAnsi="宋体" w:eastAsia="宋体" w:cs="宋体"/>
                  <w:b w:val="0"/>
                  <w:bCs w:val="0"/>
                  <w:color w:val="000000" w:themeColor="text1"/>
                  <w:sz w:val="24"/>
                  <w:szCs w:val="24"/>
                  <w14:textFill>
                    <w14:solidFill>
                      <w14:schemeClr w14:val="tx1"/>
                    </w14:solidFill>
                  </w14:textFill>
                </w:rPr>
                <w:t>，完成全病历智能扫描、问题汇总与依据溯源</w:t>
              </w:r>
            </w:ins>
            <w:ins w:id="79" w:author="郑薇" w:date="2026-09-14T17:31:21Z">
              <w:r>
                <w:rPr>
                  <w:rFonts w:hint="eastAsia" w:ascii="宋体" w:hAnsi="宋体" w:eastAsia="宋体" w:cs="宋体"/>
                  <w:b w:val="0"/>
                  <w:bCs w:val="0"/>
                  <w:color w:val="000000" w:themeColor="text1"/>
                  <w:sz w:val="24"/>
                  <w:szCs w:val="24"/>
                  <w:lang w:eastAsia="zh-CN"/>
                  <w14:textFill>
                    <w14:solidFill>
                      <w14:schemeClr w14:val="tx1"/>
                    </w14:solidFill>
                  </w14:textFill>
                </w:rPr>
                <w:t>。</w:t>
              </w:r>
            </w:ins>
            <w:ins w:id="80" w:author="郑薇" w:date="2026-09-14T17:31:21Z">
              <w:r>
                <w:rPr>
                  <w:rFonts w:hint="eastAsia" w:ascii="宋体" w:hAnsi="宋体" w:eastAsia="宋体" w:cs="宋体"/>
                  <w:b w:val="0"/>
                  <w:bCs w:val="0"/>
                  <w:color w:val="000000" w:themeColor="text1"/>
                  <w:sz w:val="24"/>
                  <w:szCs w:val="24"/>
                  <w:lang w:val="en-US" w:eastAsia="zh-CN"/>
                  <w14:textFill>
                    <w14:solidFill>
                      <w14:schemeClr w14:val="tx1"/>
                    </w14:solidFill>
                  </w14:textFill>
                </w:rPr>
                <w:t>支持单独或组合条件结构化检索病历，以便深度质控。</w:t>
              </w:r>
            </w:ins>
          </w:p>
        </w:tc>
      </w:tr>
      <w:tr w14:paraId="32BD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ins w:id="81" w:author="郑薇" w:date="2026-09-14T17:31:21Z"/>
        </w:trPr>
        <w:tc>
          <w:tcPr>
            <w:tcW w:w="2678" w:type="dxa"/>
            <w:vAlign w:val="center"/>
          </w:tcPr>
          <w:p w14:paraId="54D3D821">
            <w:pPr>
              <w:spacing w:after="0" w:line="360" w:lineRule="auto"/>
              <w:rPr>
                <w:ins w:id="82" w:author="郑薇" w:date="2026-09-14T17:31:21Z"/>
                <w:rFonts w:hint="default" w:ascii="宋体" w:hAnsi="宋体"/>
                <w:color w:val="000000" w:themeColor="text1"/>
                <w:sz w:val="24"/>
                <w:szCs w:val="24"/>
                <w:lang w:val="en-US" w:eastAsia="zh-CN"/>
                <w14:textFill>
                  <w14:solidFill>
                    <w14:schemeClr w14:val="tx1"/>
                  </w14:solidFill>
                </w14:textFill>
              </w:rPr>
            </w:pPr>
            <w:ins w:id="83" w:author="郑薇" w:date="2026-09-14T17:31:21Z">
              <w:r>
                <w:rPr>
                  <w:rFonts w:ascii="宋体" w:hAnsi="宋体" w:eastAsia="宋体" w:cs="宋体"/>
                  <w:color w:val="000000" w:themeColor="text1"/>
                  <w:sz w:val="24"/>
                  <w:szCs w:val="24"/>
                  <w14:textFill>
                    <w14:solidFill>
                      <w14:schemeClr w14:val="tx1"/>
                    </w14:solidFill>
                  </w14:textFill>
                </w:rPr>
                <w:t>全流程病历质控功能</w:t>
              </w:r>
            </w:ins>
          </w:p>
        </w:tc>
        <w:tc>
          <w:tcPr>
            <w:tcW w:w="6659" w:type="dxa"/>
            <w:vAlign w:val="center"/>
          </w:tcPr>
          <w:p w14:paraId="1085DD2E">
            <w:pPr>
              <w:pStyle w:val="35"/>
              <w:numPr>
                <w:ilvl w:val="0"/>
                <w:numId w:val="0"/>
              </w:numPr>
              <w:spacing w:line="360" w:lineRule="auto"/>
              <w:ind w:leftChars="0"/>
              <w:rPr>
                <w:ins w:id="84" w:author="郑薇" w:date="2026-09-14T17:31:21Z"/>
                <w:rFonts w:hint="default" w:ascii="宋体" w:hAnsi="宋体" w:eastAsia="宋体"/>
                <w:b w:val="0"/>
                <w:bCs w:val="0"/>
                <w:color w:val="000000" w:themeColor="text1"/>
                <w:sz w:val="24"/>
                <w:szCs w:val="24"/>
                <w:lang w:val="en-US" w:eastAsia="zh-CN"/>
                <w14:textFill>
                  <w14:solidFill>
                    <w14:schemeClr w14:val="tx1"/>
                  </w14:solidFill>
                </w14:textFill>
              </w:rPr>
            </w:pPr>
            <w:ins w:id="85" w:author="郑薇" w:date="2026-09-14T17:31:21Z">
              <w:r>
                <w:rPr>
                  <w:rFonts w:ascii="宋体" w:hAnsi="宋体" w:eastAsia="宋体" w:cs="宋体"/>
                  <w:b w:val="0"/>
                  <w:bCs w:val="0"/>
                  <w:color w:val="000000" w:themeColor="text1"/>
                  <w:sz w:val="24"/>
                  <w:szCs w:val="24"/>
                  <w14:textFill>
                    <w14:solidFill>
                      <w14:schemeClr w14:val="tx1"/>
                    </w14:solidFill>
                  </w14:textFill>
                </w:rPr>
                <w:t>覆盖</w:t>
              </w:r>
            </w:ins>
            <w:ins w:id="86"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运行病历实时质控、归档病历终末质控、病案首页专项质控</w:t>
              </w:r>
            </w:ins>
            <w:ins w:id="87" w:author="郑薇" w:date="2026-09-14T17:31:21Z">
              <w:r>
                <w:rPr>
                  <w:rFonts w:ascii="宋体" w:hAnsi="宋体" w:eastAsia="宋体" w:cs="宋体"/>
                  <w:b w:val="0"/>
                  <w:bCs w:val="0"/>
                  <w:color w:val="000000" w:themeColor="text1"/>
                  <w:sz w:val="24"/>
                  <w:szCs w:val="24"/>
                  <w14:textFill>
                    <w14:solidFill>
                      <w14:schemeClr w14:val="tx1"/>
                    </w14:solidFill>
                  </w14:textFill>
                </w:rPr>
                <w:t>全周期管理；实现事前提醒、事中整改、事后分析考核的闭环质控，支持自动全量质控+重点病历人工复核。</w:t>
              </w:r>
            </w:ins>
            <w:ins w:id="88" w:author="郑薇" w:date="2026-09-14T17:31:21Z">
              <w:r>
                <w:rPr>
                  <w:rFonts w:hint="eastAsia" w:ascii="宋体" w:hAnsi="宋体" w:eastAsia="宋体" w:cs="宋体"/>
                  <w:b w:val="0"/>
                  <w:bCs w:val="0"/>
                  <w:color w:val="000000" w:themeColor="text1"/>
                  <w:sz w:val="24"/>
                  <w:szCs w:val="24"/>
                  <w:lang w:val="en-US" w:eastAsia="zh-CN"/>
                  <w14:textFill>
                    <w14:solidFill>
                      <w14:schemeClr w14:val="tx1"/>
                    </w14:solidFill>
                  </w14:textFill>
                </w:rPr>
                <w:t>支持科室、主诊组自查，院级发布质控任务科室间交叉检查。</w:t>
              </w:r>
            </w:ins>
          </w:p>
        </w:tc>
      </w:tr>
      <w:tr w14:paraId="6355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ins w:id="89" w:author="郑薇" w:date="2026-09-14T17:31:21Z"/>
        </w:trPr>
        <w:tc>
          <w:tcPr>
            <w:tcW w:w="2678" w:type="dxa"/>
            <w:vAlign w:val="center"/>
          </w:tcPr>
          <w:p w14:paraId="2D8DDA86">
            <w:pPr>
              <w:spacing w:after="0" w:line="360" w:lineRule="auto"/>
              <w:rPr>
                <w:ins w:id="90" w:author="郑薇" w:date="2026-09-14T17:31:21Z"/>
                <w:rFonts w:hint="default" w:ascii="宋体" w:hAnsi="宋体"/>
                <w:color w:val="000000" w:themeColor="text1"/>
                <w:sz w:val="24"/>
                <w:szCs w:val="24"/>
                <w:lang w:val="en-US" w:eastAsia="zh-CN"/>
                <w14:textFill>
                  <w14:solidFill>
                    <w14:schemeClr w14:val="tx1"/>
                  </w14:solidFill>
                </w14:textFill>
              </w:rPr>
            </w:pPr>
            <w:ins w:id="91" w:author="郑薇" w:date="2026-09-14T17:31:21Z">
              <w:r>
                <w:rPr>
                  <w:rFonts w:ascii="宋体" w:hAnsi="宋体" w:eastAsia="宋体" w:cs="宋体"/>
                  <w:color w:val="000000" w:themeColor="text1"/>
                  <w:sz w:val="24"/>
                  <w:szCs w:val="24"/>
                  <w14:textFill>
                    <w14:solidFill>
                      <w14:schemeClr w14:val="tx1"/>
                    </w14:solidFill>
                  </w14:textFill>
                </w:rPr>
                <w:t>质控规则可配置与扩展性</w:t>
              </w:r>
            </w:ins>
          </w:p>
        </w:tc>
        <w:tc>
          <w:tcPr>
            <w:tcW w:w="6659" w:type="dxa"/>
            <w:vAlign w:val="center"/>
          </w:tcPr>
          <w:p w14:paraId="24F849D3">
            <w:pPr>
              <w:pStyle w:val="35"/>
              <w:numPr>
                <w:ilvl w:val="0"/>
                <w:numId w:val="0"/>
              </w:numPr>
              <w:spacing w:line="360" w:lineRule="auto"/>
              <w:ind w:leftChars="0"/>
              <w:rPr>
                <w:ins w:id="92" w:author="郑薇" w:date="2026-09-14T17:31:21Z"/>
                <w:rFonts w:hint="eastAsia" w:ascii="宋体" w:hAnsi="宋体"/>
                <w:b w:val="0"/>
                <w:bCs w:val="0"/>
                <w:color w:val="000000" w:themeColor="text1"/>
                <w:sz w:val="24"/>
                <w:szCs w:val="24"/>
                <w14:textFill>
                  <w14:solidFill>
                    <w14:schemeClr w14:val="tx1"/>
                  </w14:solidFill>
                </w14:textFill>
              </w:rPr>
            </w:pPr>
            <w:ins w:id="93" w:author="郑薇" w:date="2026-09-14T17:31:21Z">
              <w:r>
                <w:rPr>
                  <w:rFonts w:ascii="宋体" w:hAnsi="宋体" w:eastAsia="宋体" w:cs="宋体"/>
                  <w:b w:val="0"/>
                  <w:bCs w:val="0"/>
                  <w:color w:val="000000" w:themeColor="text1"/>
                  <w:sz w:val="24"/>
                  <w:szCs w:val="24"/>
                  <w14:textFill>
                    <w14:solidFill>
                      <w14:schemeClr w14:val="tx1"/>
                    </w14:solidFill>
                  </w14:textFill>
                </w:rPr>
                <w:t>支持质控规则</w:t>
              </w:r>
            </w:ins>
            <w:ins w:id="94"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自定义配置、动态扩展、开关与级别调整</w:t>
              </w:r>
            </w:ins>
            <w:ins w:id="95" w:author="郑薇" w:date="2026-09-14T17:31:21Z">
              <w:r>
                <w:rPr>
                  <w:rFonts w:ascii="宋体" w:hAnsi="宋体" w:eastAsia="宋体" w:cs="宋体"/>
                  <w:b w:val="0"/>
                  <w:bCs w:val="0"/>
                  <w:color w:val="000000" w:themeColor="text1"/>
                  <w:sz w:val="24"/>
                  <w:szCs w:val="24"/>
                  <w14:textFill>
                    <w14:solidFill>
                      <w14:schemeClr w14:val="tx1"/>
                    </w14:solidFill>
                  </w14:textFill>
                </w:rPr>
                <w:t>；支持专科专病规则加载、时效规则倒计时提醒自定义；支持多</w:t>
              </w:r>
            </w:ins>
            <w:ins w:id="96" w:author="郑薇" w:date="2026-09-14T17:31:21Z">
              <w:r>
                <w:rPr>
                  <w:rFonts w:hint="eastAsia" w:ascii="宋体" w:hAnsi="宋体" w:eastAsia="宋体" w:cs="宋体"/>
                  <w:b w:val="0"/>
                  <w:bCs w:val="0"/>
                  <w:color w:val="000000" w:themeColor="text1"/>
                  <w:sz w:val="24"/>
                  <w:szCs w:val="24"/>
                  <w:lang w:val="en-US" w:eastAsia="zh-CN"/>
                  <w14:textFill>
                    <w14:solidFill>
                      <w14:schemeClr w14:val="tx1"/>
                    </w14:solidFill>
                  </w14:textFill>
                </w:rPr>
                <w:t>类型</w:t>
              </w:r>
            </w:ins>
            <w:ins w:id="97" w:author="郑薇" w:date="2026-09-14T17:31:21Z">
              <w:r>
                <w:rPr>
                  <w:rFonts w:ascii="宋体" w:hAnsi="宋体" w:eastAsia="宋体" w:cs="宋体"/>
                  <w:b w:val="0"/>
                  <w:bCs w:val="0"/>
                  <w:color w:val="000000" w:themeColor="text1"/>
                  <w:sz w:val="24"/>
                  <w:szCs w:val="24"/>
                  <w14:textFill>
                    <w14:solidFill>
                      <w14:schemeClr w14:val="tx1"/>
                    </w14:solidFill>
                  </w14:textFill>
                </w:rPr>
                <w:t>评分表配置、导入导出及单项否决、扣分逻辑设置。</w:t>
              </w:r>
            </w:ins>
          </w:p>
        </w:tc>
      </w:tr>
      <w:tr w14:paraId="5B24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ins w:id="98" w:author="郑薇" w:date="2026-09-14T17:31:21Z"/>
        </w:trPr>
        <w:tc>
          <w:tcPr>
            <w:tcW w:w="2678" w:type="dxa"/>
            <w:vAlign w:val="center"/>
          </w:tcPr>
          <w:p w14:paraId="66307717">
            <w:pPr>
              <w:spacing w:after="0" w:line="360" w:lineRule="auto"/>
              <w:rPr>
                <w:ins w:id="99" w:author="郑薇" w:date="2026-09-14T17:31:21Z"/>
                <w:rFonts w:ascii="宋体" w:hAnsi="宋体" w:eastAsia="宋体" w:cs="宋体"/>
                <w:color w:val="000000" w:themeColor="text1"/>
                <w:sz w:val="24"/>
                <w:szCs w:val="24"/>
                <w14:textFill>
                  <w14:solidFill>
                    <w14:schemeClr w14:val="tx1"/>
                  </w14:solidFill>
                </w14:textFill>
              </w:rPr>
            </w:pPr>
            <w:ins w:id="100" w:author="郑薇" w:date="2026-09-14T17:31:21Z">
              <w:r>
                <w:rPr>
                  <w:rFonts w:ascii="宋体" w:hAnsi="宋体" w:eastAsia="宋体" w:cs="宋体"/>
                  <w:color w:val="000000" w:themeColor="text1"/>
                  <w:sz w:val="24"/>
                  <w:szCs w:val="24"/>
                  <w14:textFill>
                    <w14:solidFill>
                      <w14:schemeClr w14:val="tx1"/>
                    </w14:solidFill>
                  </w14:textFill>
                </w:rPr>
                <w:t>质控数据可视化分析</w:t>
              </w:r>
            </w:ins>
          </w:p>
        </w:tc>
        <w:tc>
          <w:tcPr>
            <w:tcW w:w="6659" w:type="dxa"/>
            <w:vAlign w:val="center"/>
          </w:tcPr>
          <w:p w14:paraId="64A29B21">
            <w:pPr>
              <w:pStyle w:val="35"/>
              <w:numPr>
                <w:ilvl w:val="0"/>
                <w:numId w:val="0"/>
              </w:numPr>
              <w:spacing w:line="360" w:lineRule="auto"/>
              <w:ind w:leftChars="0"/>
              <w:rPr>
                <w:ins w:id="101" w:author="郑薇" w:date="2026-09-14T17:31:21Z"/>
                <w:rFonts w:hint="default" w:ascii="宋体" w:hAnsi="宋体" w:eastAsia="宋体" w:cs="宋体"/>
                <w:b w:val="0"/>
                <w:bCs w:val="0"/>
                <w:color w:val="000000" w:themeColor="text1"/>
                <w:sz w:val="24"/>
                <w:szCs w:val="24"/>
                <w:lang w:val="en-US" w:eastAsia="zh-CN"/>
                <w14:textFill>
                  <w14:solidFill>
                    <w14:schemeClr w14:val="tx1"/>
                  </w14:solidFill>
                </w14:textFill>
              </w:rPr>
            </w:pPr>
            <w:ins w:id="102" w:author="郑薇" w:date="2026-09-15T09:51:33Z">
              <w:r>
                <w:rPr>
                  <w:rFonts w:hint="eastAsia" w:ascii="宋体" w:hAnsi="宋体" w:eastAsia="宋体" w:cs="宋体"/>
                  <w:b w:val="0"/>
                  <w:bCs w:val="0"/>
                  <w:color w:val="000000" w:themeColor="text1"/>
                  <w:sz w:val="24"/>
                  <w:szCs w:val="24"/>
                  <w14:textFill>
                    <w14:solidFill>
                      <w14:schemeClr w14:val="tx1"/>
                    </w14:solidFill>
                  </w14:textFill>
                </w:rPr>
                <w:t>支持质控指标自动统计（包括但不限于病案质控指标、部分核心制度执行情况、医疗质量安全改进目标等各类政策要求）</w:t>
              </w:r>
            </w:ins>
            <w:ins w:id="103" w:author="郑薇" w:date="2026-09-14T17:31:21Z">
              <w:bookmarkStart w:id="0" w:name="_GoBack"/>
              <w:bookmarkEnd w:id="0"/>
              <w:r>
                <w:rPr>
                  <w:rStyle w:val="21"/>
                  <w:rFonts w:ascii="宋体" w:hAnsi="宋体" w:eastAsia="宋体" w:cs="宋体"/>
                  <w:b w:val="0"/>
                  <w:bCs w:val="0"/>
                  <w:color w:val="000000" w:themeColor="text1"/>
                  <w:kern w:val="0"/>
                  <w:sz w:val="24"/>
                  <w:szCs w:val="24"/>
                  <w14:textFill>
                    <w14:solidFill>
                      <w14:schemeClr w14:val="tx1"/>
                    </w14:solidFill>
                  </w14:textFill>
                </w:rPr>
                <w:t>、多维度分析</w:t>
              </w:r>
            </w:ins>
            <w:ins w:id="104" w:author="郑薇" w:date="2026-09-14T17:31:21Z">
              <w:r>
                <w:rPr>
                  <w:rStyle w:val="21"/>
                  <w:rFonts w:hint="eastAsia" w:ascii="宋体" w:hAnsi="宋体" w:eastAsia="宋体" w:cs="宋体"/>
                  <w:b w:val="0"/>
                  <w:bCs w:val="0"/>
                  <w:color w:val="000000" w:themeColor="text1"/>
                  <w:kern w:val="0"/>
                  <w:sz w:val="24"/>
                  <w:szCs w:val="24"/>
                  <w:lang w:eastAsia="zh-CN"/>
                  <w14:textFill>
                    <w14:solidFill>
                      <w14:schemeClr w14:val="tx1"/>
                    </w14:solidFill>
                  </w14:textFill>
                </w:rPr>
                <w:t>（</w:t>
              </w:r>
            </w:ins>
            <w:ins w:id="105" w:author="郑薇" w:date="2026-09-14T17:31:21Z">
              <w:r>
                <w:rPr>
                  <w:rStyle w:val="21"/>
                  <w:rFonts w:hint="eastAsia" w:ascii="宋体" w:hAnsi="宋体" w:eastAsia="宋体" w:cs="宋体"/>
                  <w:b w:val="0"/>
                  <w:bCs w:val="0"/>
                  <w:color w:val="000000" w:themeColor="text1"/>
                  <w:kern w:val="0"/>
                  <w:sz w:val="24"/>
                  <w:szCs w:val="24"/>
                  <w:lang w:val="en-US" w:eastAsia="zh-CN"/>
                  <w14:textFill>
                    <w14:solidFill>
                      <w14:schemeClr w14:val="tx1"/>
                    </w14:solidFill>
                  </w14:textFill>
                </w:rPr>
                <w:t>包括项目、时间、责任人等</w:t>
              </w:r>
            </w:ins>
            <w:ins w:id="106" w:author="郑薇" w:date="2026-09-14T17:31:21Z">
              <w:r>
                <w:rPr>
                  <w:rStyle w:val="21"/>
                  <w:rFonts w:hint="eastAsia" w:ascii="宋体" w:hAnsi="宋体" w:eastAsia="宋体" w:cs="宋体"/>
                  <w:b w:val="0"/>
                  <w:bCs w:val="0"/>
                  <w:color w:val="000000" w:themeColor="text1"/>
                  <w:kern w:val="0"/>
                  <w:sz w:val="24"/>
                  <w:szCs w:val="24"/>
                  <w:lang w:eastAsia="zh-CN"/>
                  <w14:textFill>
                    <w14:solidFill>
                      <w14:schemeClr w14:val="tx1"/>
                    </w14:solidFill>
                  </w14:textFill>
                </w:rPr>
                <w:t>）</w:t>
              </w:r>
            </w:ins>
            <w:ins w:id="107"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、智能报表生成与数据钻取</w:t>
              </w:r>
            </w:ins>
            <w:ins w:id="108" w:author="郑薇" w:date="2026-09-14T17:31:21Z">
              <w:r>
                <w:rPr>
                  <w:rFonts w:ascii="宋体" w:hAnsi="宋体" w:eastAsia="宋体" w:cs="宋体"/>
                  <w:b w:val="0"/>
                  <w:bCs w:val="0"/>
                  <w:color w:val="000000" w:themeColor="text1"/>
                  <w:sz w:val="24"/>
                  <w:szCs w:val="24"/>
                  <w14:textFill>
                    <w14:solidFill>
                      <w14:schemeClr w14:val="tx1"/>
                    </w14:solidFill>
                  </w14:textFill>
                </w:rPr>
                <w:t>；以图表形式展示质量趋势、问题占比、整改率等；支持同比、环比分析与结果导出</w:t>
              </w:r>
            </w:ins>
            <w:ins w:id="109" w:author="郑薇" w:date="2026-09-14T17:31:21Z">
              <w:r>
                <w:rPr>
                  <w:rFonts w:hint="eastAsia" w:ascii="宋体" w:hAnsi="宋体" w:eastAsia="宋体" w:cs="宋体"/>
                  <w:b w:val="0"/>
                  <w:bCs w:val="0"/>
                  <w:color w:val="000000" w:themeColor="text1"/>
                  <w:sz w:val="24"/>
                  <w:szCs w:val="24"/>
                  <w:lang w:eastAsia="zh-CN"/>
                  <w14:textFill>
                    <w14:solidFill>
                      <w14:schemeClr w14:val="tx1"/>
                    </w14:solidFill>
                  </w14:textFill>
                </w:rPr>
                <w:t>，</w:t>
              </w:r>
            </w:ins>
            <w:ins w:id="110" w:author="郑薇" w:date="2026-09-14T17:31:21Z">
              <w:r>
                <w:rPr>
                  <w:rFonts w:hint="eastAsia" w:ascii="宋体" w:hAnsi="宋体" w:eastAsia="宋体" w:cs="宋体"/>
                  <w:b w:val="0"/>
                  <w:bCs w:val="0"/>
                  <w:color w:val="000000" w:themeColor="text1"/>
                  <w:sz w:val="24"/>
                  <w:szCs w:val="24"/>
                  <w:lang w:val="en-US" w:eastAsia="zh-CN"/>
                  <w14:textFill>
                    <w14:solidFill>
                      <w14:schemeClr w14:val="tx1"/>
                    </w14:solidFill>
                  </w14:textFill>
                </w:rPr>
                <w:t>结合评分形成科室、主诊组、医师个人医疗质量档案。</w:t>
              </w:r>
            </w:ins>
          </w:p>
        </w:tc>
      </w:tr>
      <w:tr w14:paraId="684FA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5" w:hRule="atLeast"/>
          <w:ins w:id="111" w:author="郑薇" w:date="2026-09-14T17:31:21Z"/>
        </w:trPr>
        <w:tc>
          <w:tcPr>
            <w:tcW w:w="2678" w:type="dxa"/>
            <w:shd w:val="clear" w:color="auto" w:fill="auto"/>
            <w:vAlign w:val="center"/>
          </w:tcPr>
          <w:p w14:paraId="692477E1">
            <w:pPr>
              <w:spacing w:after="0" w:line="360" w:lineRule="auto"/>
              <w:rPr>
                <w:ins w:id="112" w:author="郑薇" w:date="2026-09-14T17:31:21Z"/>
                <w:rFonts w:ascii="宋体" w:hAnsi="宋体" w:eastAsia="宋体" w:cs="宋体"/>
                <w:color w:val="000000" w:themeColor="text1"/>
                <w:kern w:val="2"/>
                <w:sz w:val="24"/>
                <w:szCs w:val="24"/>
                <w:lang w:val="en-US" w:eastAsia="zh-CN" w:bidi="ar-SA"/>
                <w14:textFill>
                  <w14:solidFill>
                    <w14:schemeClr w14:val="tx1"/>
                  </w14:solidFill>
                </w14:textFill>
              </w:rPr>
            </w:pPr>
            <w:ins w:id="113" w:author="郑薇" w:date="2026-09-14T17:31:21Z">
              <w:r>
                <w:rPr>
                  <w:rFonts w:ascii="宋体" w:hAnsi="宋体" w:eastAsia="宋体" w:cs="宋体"/>
                  <w:color w:val="000000" w:themeColor="text1"/>
                  <w:sz w:val="24"/>
                  <w:szCs w:val="24"/>
                  <w14:textFill>
                    <w14:solidFill>
                      <w14:schemeClr w14:val="tx1"/>
                    </w14:solidFill>
                  </w14:textFill>
                </w:rPr>
                <w:t>医生端交互</w:t>
              </w:r>
            </w:ins>
          </w:p>
        </w:tc>
        <w:tc>
          <w:tcPr>
            <w:tcW w:w="6659" w:type="dxa"/>
            <w:shd w:val="clear" w:color="auto" w:fill="auto"/>
            <w:vAlign w:val="center"/>
          </w:tcPr>
          <w:p w14:paraId="12A8D055">
            <w:pPr>
              <w:pStyle w:val="35"/>
              <w:numPr>
                <w:ilvl w:val="0"/>
                <w:numId w:val="0"/>
              </w:numPr>
              <w:spacing w:line="360" w:lineRule="auto"/>
              <w:ind w:left="0" w:leftChars="0" w:firstLine="0" w:firstLineChars="0"/>
              <w:rPr>
                <w:ins w:id="114" w:author="郑薇" w:date="2026-09-14T17:31:21Z"/>
                <w:rFonts w:ascii="宋体" w:hAnsi="宋体" w:eastAsia="宋体" w:cs="宋体"/>
                <w:b w:val="0"/>
                <w:bCs w:val="0"/>
                <w:color w:val="000000" w:themeColor="text1"/>
                <w:kern w:val="2"/>
                <w:sz w:val="24"/>
                <w:szCs w:val="24"/>
                <w:lang w:val="en-US" w:eastAsia="zh-CN" w:bidi="ar-SA"/>
                <w14:textFill>
                  <w14:solidFill>
                    <w14:schemeClr w14:val="tx1"/>
                  </w14:solidFill>
                </w14:textFill>
              </w:rPr>
            </w:pPr>
            <w:ins w:id="115" w:author="郑薇" w:date="2026-09-14T17:31:21Z">
              <w:r>
                <w:rPr>
                  <w:rFonts w:hint="eastAsia" w:ascii="宋体" w:hAnsi="宋体" w:cs="宋体"/>
                  <w:b w:val="0"/>
                  <w:bCs w:val="0"/>
                  <w:color w:val="000000" w:themeColor="text1"/>
                  <w:sz w:val="24"/>
                  <w:szCs w:val="24"/>
                  <w:lang w:val="en-US" w:eastAsia="zh-CN"/>
                  <w14:textFill>
                    <w14:solidFill>
                      <w14:schemeClr w14:val="tx1"/>
                    </w14:solidFill>
                  </w14:textFill>
                </w:rPr>
                <w:t>支持消息提醒</w:t>
              </w:r>
            </w:ins>
            <w:ins w:id="116" w:author="郑薇" w:date="2026-09-14T17:31:21Z">
              <w:r>
                <w:rPr>
                  <w:rFonts w:ascii="宋体" w:hAnsi="宋体" w:eastAsia="宋体" w:cs="宋体"/>
                  <w:b w:val="0"/>
                  <w:bCs w:val="0"/>
                  <w:color w:val="000000" w:themeColor="text1"/>
                  <w:sz w:val="24"/>
                  <w:szCs w:val="24"/>
                  <w14:textFill>
                    <w14:solidFill>
                      <w14:schemeClr w14:val="tx1"/>
                    </w14:solidFill>
                  </w14:textFill>
                </w:rPr>
                <w:t>，</w:t>
              </w:r>
            </w:ins>
            <w:ins w:id="117" w:author="郑薇" w:date="2026-09-14T17:31:21Z">
              <w:r>
                <w:rPr>
                  <w:rFonts w:hint="eastAsia" w:ascii="宋体" w:hAnsi="宋体" w:eastAsia="宋体" w:cs="宋体"/>
                  <w:b w:val="0"/>
                  <w:bCs w:val="0"/>
                  <w:color w:val="000000" w:themeColor="text1"/>
                  <w:sz w:val="24"/>
                  <w:szCs w:val="24"/>
                  <w:lang w:val="en-US" w:eastAsia="zh-CN"/>
                  <w14:textFill>
                    <w14:solidFill>
                      <w14:schemeClr w14:val="tx1"/>
                    </w14:solidFill>
                  </w14:textFill>
                </w:rPr>
                <w:t>支持</w:t>
              </w:r>
            </w:ins>
            <w:ins w:id="118" w:author="郑薇" w:date="2026-09-14T17:31:21Z">
              <w:r>
                <w:rPr>
                  <w:rStyle w:val="21"/>
                  <w:rFonts w:ascii="宋体" w:hAnsi="宋体" w:eastAsia="宋体" w:cs="宋体"/>
                  <w:b w:val="0"/>
                  <w:bCs w:val="0"/>
                  <w:color w:val="000000" w:themeColor="text1"/>
                  <w:kern w:val="0"/>
                  <w:sz w:val="24"/>
                  <w:szCs w:val="24"/>
                  <w14:textFill>
                    <w14:solidFill>
                      <w14:schemeClr w14:val="tx1"/>
                    </w14:solidFill>
                  </w14:textFill>
                </w:rPr>
                <w:t>病历保存即实时提醒</w:t>
              </w:r>
            </w:ins>
            <w:ins w:id="119" w:author="郑薇" w:date="2026-09-14T17:31:21Z">
              <w:r>
                <w:rPr>
                  <w:rFonts w:ascii="宋体" w:hAnsi="宋体" w:eastAsia="宋体" w:cs="宋体"/>
                  <w:b w:val="0"/>
                  <w:bCs w:val="0"/>
                  <w:color w:val="000000" w:themeColor="text1"/>
                  <w:sz w:val="24"/>
                  <w:szCs w:val="24"/>
                  <w14:textFill>
                    <w14:solidFill>
                      <w14:schemeClr w14:val="tx1"/>
                    </w14:solidFill>
                  </w14:textFill>
                </w:rPr>
                <w:t>，无冗余弹窗；支持缺陷原文定位、单项否决重点标注、问题在线申诉与双向反馈。</w:t>
              </w:r>
            </w:ins>
            <w:ins w:id="120" w:author="郑薇" w:date="2026-09-14T17:31:21Z">
              <w:r>
                <w:rPr>
                  <w:rFonts w:hint="eastAsia" w:ascii="宋体" w:hAnsi="宋体" w:cs="宋体"/>
                  <w:b w:val="0"/>
                  <w:bCs w:val="0"/>
                  <w:color w:val="000000" w:themeColor="text1"/>
                  <w:sz w:val="24"/>
                  <w:szCs w:val="24"/>
                  <w:lang w:val="en-US" w:eastAsia="zh-CN"/>
                  <w14:textFill>
                    <w14:solidFill>
                      <w14:schemeClr w14:val="tx1"/>
                    </w14:solidFill>
                  </w14:textFill>
                </w:rPr>
                <w:t>根据不同的预警规则，通过移动端或短信推送，</w:t>
              </w:r>
            </w:ins>
            <w:ins w:id="121" w:author="郑薇" w:date="2026-09-14T17:31:21Z">
              <w:r>
                <w:rPr>
                  <w:rFonts w:hint="eastAsia" w:ascii="宋体" w:hAnsi="宋体" w:eastAsia="宋体" w:cs="宋体"/>
                  <w:b w:val="0"/>
                  <w:bCs w:val="0"/>
                  <w:color w:val="000000" w:themeColor="text1"/>
                  <w:sz w:val="24"/>
                  <w:szCs w:val="24"/>
                  <w14:textFill>
                    <w14:solidFill>
                      <w14:schemeClr w14:val="tx1"/>
                    </w14:solidFill>
                  </w14:textFill>
                </w:rPr>
                <w:t>建立“临床-主诊组-科室-职能科室”四级预警。</w:t>
              </w:r>
            </w:ins>
          </w:p>
        </w:tc>
      </w:tr>
    </w:tbl>
    <w:p w14:paraId="618D382D">
      <w:pPr>
        <w:numPr>
          <w:ilvl w:val="0"/>
          <w:numId w:val="0"/>
        </w:numPr>
        <w:spacing w:line="360" w:lineRule="auto"/>
        <w:rPr>
          <w:ins w:id="122" w:author="郑薇" w:date="2026-09-14T17:31:21Z"/>
          <w:rFonts w:hint="eastAsia"/>
          <w:color w:val="000000" w:themeColor="text1"/>
          <w:sz w:val="28"/>
          <w:szCs w:val="28"/>
          <w14:textFill>
            <w14:solidFill>
              <w14:schemeClr w14:val="tx1"/>
            </w14:solidFill>
          </w14:textFill>
        </w:rPr>
      </w:pPr>
    </w:p>
    <w:p w14:paraId="4080CA5A">
      <w:pPr>
        <w:spacing w:line="360" w:lineRule="auto"/>
        <w:rPr>
          <w:ins w:id="123" w:author="郑薇" w:date="2026-09-14T17:31:21Z"/>
          <w:color w:val="000000" w:themeColor="text1"/>
          <w:sz w:val="28"/>
          <w:szCs w:val="28"/>
          <w14:textFill>
            <w14:solidFill>
              <w14:schemeClr w14:val="tx1"/>
            </w14:solidFill>
          </w14:textFill>
        </w:rPr>
      </w:pPr>
      <w:ins w:id="124" w:author="郑薇" w:date="2026-09-14T17:31:21Z">
        <w:r>
          <w:rPr>
            <w:rFonts w:hint="eastAsia" w:ascii="宋体" w:eastAsia="宋体"/>
            <w:b/>
            <w:bCs/>
            <w:color w:val="000000" w:themeColor="text1"/>
            <w:sz w:val="28"/>
            <w:szCs w:val="28"/>
            <w:lang w:val="en-US" w:eastAsia="zh-CN"/>
            <w14:textFill>
              <w14:solidFill>
                <w14:schemeClr w14:val="tx1"/>
              </w14:solidFill>
            </w14:textFill>
          </w:rPr>
          <w:t>二</w:t>
        </w:r>
      </w:ins>
      <w:ins w:id="125" w:author="郑薇" w:date="2026-09-14T17:31:21Z">
        <w:r>
          <w:rPr>
            <w:rFonts w:hint="eastAsia"/>
            <w:b/>
            <w:bCs/>
            <w:color w:val="000000" w:themeColor="text1"/>
            <w:sz w:val="28"/>
            <w:szCs w:val="28"/>
            <w14:textFill>
              <w14:solidFill>
                <w14:schemeClr w14:val="tx1"/>
              </w14:solidFill>
            </w14:textFill>
          </w:rPr>
          <w:t>、其他要求</w:t>
        </w:r>
      </w:ins>
    </w:p>
    <w:p w14:paraId="20F0314F">
      <w:pPr>
        <w:spacing w:line="360" w:lineRule="auto"/>
        <w:rPr>
          <w:ins w:id="126" w:author="郑薇" w:date="2026-09-14T17:31:21Z"/>
          <w:rFonts w:hint="eastAsia"/>
          <w:color w:val="000000" w:themeColor="text1"/>
          <w:sz w:val="28"/>
          <w:szCs w:val="28"/>
          <w14:textFill>
            <w14:solidFill>
              <w14:schemeClr w14:val="tx1"/>
            </w14:solidFill>
          </w14:textFill>
        </w:rPr>
      </w:pPr>
      <w:ins w:id="127" w:author="郑薇" w:date="2026-09-14T17:31:21Z">
        <w:r>
          <w:rPr>
            <w:rFonts w:hint="eastAsia"/>
            <w:color w:val="000000" w:themeColor="text1"/>
            <w:sz w:val="28"/>
            <w:szCs w:val="28"/>
            <w14:textFill>
              <w14:solidFill>
                <w14:schemeClr w14:val="tx1"/>
              </w14:solidFill>
            </w14:textFill>
          </w:rPr>
          <w:t>1、本项目系统须同时覆盖我院滨海院区，功能与技术要求与本部院区一致。应结合我院实际医疗及管理需要，对系统进行客户化修改，包括但不限于结合医院实际管理需求。</w:t>
        </w:r>
      </w:ins>
    </w:p>
    <w:p w14:paraId="08D4B7D3">
      <w:pPr>
        <w:spacing w:line="360" w:lineRule="auto"/>
        <w:rPr>
          <w:ins w:id="128" w:author="郑薇" w:date="2026-09-14T17:31:21Z"/>
          <w:rFonts w:hint="eastAsia"/>
          <w:color w:val="000000" w:themeColor="text1"/>
          <w:sz w:val="28"/>
          <w:szCs w:val="28"/>
          <w14:textFill>
            <w14:solidFill>
              <w14:schemeClr w14:val="tx1"/>
            </w14:solidFill>
          </w14:textFill>
        </w:rPr>
      </w:pPr>
      <w:ins w:id="129" w:author="郑薇" w:date="2026-09-14T17:31:21Z">
        <w:r>
          <w:rPr>
            <w:rFonts w:hint="eastAsia"/>
            <w:color w:val="000000" w:themeColor="text1"/>
            <w:sz w:val="28"/>
            <w:szCs w:val="28"/>
            <w14:textFill>
              <w14:solidFill>
                <w14:schemeClr w14:val="tx1"/>
              </w14:solidFill>
            </w14:textFill>
          </w:rPr>
          <w:t>2、由于本项目系统需符合国产化要求，不得使用主管部门禁止使用的操作系统及数据库，必须采用并部署正版的国产化操作系统、数据库、中间件及前端国产化工作站。同时本项目验收前按政策或是按院方需要提供有资质的第三方公司开展的密码应用安全性测评、信息技术应用创新符合性测试，并提供相关的证明。</w:t>
        </w:r>
      </w:ins>
    </w:p>
    <w:p w14:paraId="58E40BD8">
      <w:pPr>
        <w:spacing w:line="360" w:lineRule="auto"/>
        <w:rPr>
          <w:ins w:id="130" w:author="郑薇" w:date="2026-09-14T17:31:21Z"/>
          <w:rFonts w:hint="eastAsia"/>
          <w:color w:val="000000" w:themeColor="text1"/>
          <w:sz w:val="28"/>
          <w:szCs w:val="28"/>
          <w14:textFill>
            <w14:solidFill>
              <w14:schemeClr w14:val="tx1"/>
            </w14:solidFill>
          </w14:textFill>
        </w:rPr>
      </w:pPr>
      <w:ins w:id="131" w:author="郑薇" w:date="2026-09-14T17:31:21Z">
        <w:r>
          <w:rPr>
            <w:rFonts w:hint="eastAsia"/>
            <w:color w:val="000000" w:themeColor="text1"/>
            <w:sz w:val="28"/>
            <w:szCs w:val="28"/>
            <w14:textFill>
              <w14:solidFill>
                <w14:schemeClr w14:val="tx1"/>
              </w14:solidFill>
            </w14:textFill>
          </w:rPr>
          <w:t>3、本项目系统需符合《信息安全技术网络安全等级保护基本要求》GB/T22239-2019（三级）要求（简称：三级等保2.0）及密码应用安全性评估，并在以上评审中协助完成本系统评审工作。</w:t>
        </w:r>
      </w:ins>
    </w:p>
    <w:p w14:paraId="4719682B">
      <w:pPr>
        <w:spacing w:line="360" w:lineRule="auto"/>
        <w:rPr>
          <w:ins w:id="132" w:author="郑薇" w:date="2026-09-14T17:31:21Z"/>
          <w:rFonts w:hint="eastAsia"/>
          <w:color w:val="000000" w:themeColor="text1"/>
          <w:sz w:val="28"/>
          <w:szCs w:val="28"/>
          <w14:textFill>
            <w14:solidFill>
              <w14:schemeClr w14:val="tx1"/>
            </w14:solidFill>
          </w14:textFill>
        </w:rPr>
      </w:pPr>
      <w:ins w:id="133" w:author="郑薇" w:date="2026-09-14T17:31:21Z">
        <w:r>
          <w:rPr>
            <w:rFonts w:hint="eastAsia"/>
            <w:color w:val="000000" w:themeColor="text1"/>
            <w:sz w:val="28"/>
            <w:szCs w:val="28"/>
            <w14:textFill>
              <w14:solidFill>
                <w14:schemeClr w14:val="tx1"/>
              </w14:solidFill>
            </w14:textFill>
          </w:rPr>
          <w:t>4、三年内免费实施政策性国家、省市各平台的数据接口、数据上传等服务及免费实施国密改造、国产化改造，包括但不限于：福建省卫健委居民健康综合服务平台、福建省三医一网数据上报平台、福建省检查检验结果互联互通互认平台、福建省卫健委多码融合项目等，产生相应指标，推送至医疗平台接口中（涉及其他系统，应与其他系统配合实施）。</w:t>
        </w:r>
      </w:ins>
    </w:p>
    <w:p w14:paraId="4B651CD5">
      <w:pPr>
        <w:spacing w:line="360" w:lineRule="auto"/>
        <w:rPr>
          <w:ins w:id="134" w:author="郑薇" w:date="2026-09-14T17:31:21Z"/>
          <w:rFonts w:hint="eastAsia"/>
          <w:color w:val="000000" w:themeColor="text1"/>
          <w:sz w:val="28"/>
          <w:szCs w:val="28"/>
          <w14:textFill>
            <w14:solidFill>
              <w14:schemeClr w14:val="tx1"/>
            </w14:solidFill>
          </w14:textFill>
        </w:rPr>
      </w:pPr>
      <w:ins w:id="135" w:author="郑薇" w:date="2026-09-14T17:31:21Z">
        <w:r>
          <w:rPr>
            <w:rFonts w:hint="eastAsia"/>
            <w:color w:val="000000" w:themeColor="text1"/>
            <w:sz w:val="28"/>
            <w:szCs w:val="28"/>
            <w14:textFill>
              <w14:solidFill>
                <w14:schemeClr w14:val="tx1"/>
              </w14:solidFill>
            </w14:textFill>
          </w:rPr>
          <w:t>5、本项目系统应提供与医院HIS，电子病历、危急值平台、报告平台、麻醉耗材、患者360（含HIS360、CDR360）等系统无缝集成接口，符合电子病历6级、医院的互联互通5级、智慧医院4级的建设要求。</w:t>
        </w:r>
      </w:ins>
    </w:p>
    <w:p w14:paraId="7311E3A5">
      <w:pPr>
        <w:spacing w:line="360" w:lineRule="auto"/>
        <w:rPr>
          <w:ins w:id="136" w:author="郑薇" w:date="2026-09-14T17:31:21Z"/>
          <w:rFonts w:hint="eastAsia"/>
          <w:color w:val="000000" w:themeColor="text1"/>
          <w:sz w:val="28"/>
          <w:szCs w:val="28"/>
          <w14:textFill>
            <w14:solidFill>
              <w14:schemeClr w14:val="tx1"/>
            </w14:solidFill>
          </w14:textFill>
        </w:rPr>
      </w:pPr>
      <w:ins w:id="137" w:author="郑薇" w:date="2026-09-14T17:31:21Z">
        <w:r>
          <w:rPr>
            <w:rFonts w:hint="eastAsia"/>
            <w:color w:val="000000" w:themeColor="text1"/>
            <w:sz w:val="28"/>
            <w:szCs w:val="28"/>
            <w14:textFill>
              <w14:solidFill>
                <w14:schemeClr w14:val="tx1"/>
              </w14:solidFill>
            </w14:textFill>
          </w:rPr>
          <w:t>6、本项目为交钥匙工程，本项目系统与各业务系统及设备的数据接口由中标人自行负责。本项目涉及院内现有各业务系统接口的，采购人不再向中标人支付接口费用。</w:t>
        </w:r>
      </w:ins>
    </w:p>
    <w:p w14:paraId="0D476738">
      <w:pPr>
        <w:spacing w:line="360" w:lineRule="auto"/>
        <w:rPr>
          <w:ins w:id="138" w:author="郑薇" w:date="2026-09-14T17:31:21Z"/>
          <w:rFonts w:hint="eastAsia"/>
          <w:color w:val="000000" w:themeColor="text1"/>
          <w:sz w:val="28"/>
          <w:szCs w:val="28"/>
          <w14:textFill>
            <w14:solidFill>
              <w14:schemeClr w14:val="tx1"/>
            </w14:solidFill>
          </w14:textFill>
        </w:rPr>
      </w:pPr>
      <w:ins w:id="139" w:author="郑薇" w:date="2026-09-14T17:31:21Z">
        <w:r>
          <w:rPr>
            <w:rFonts w:hint="eastAsia"/>
            <w:color w:val="000000" w:themeColor="text1"/>
            <w:sz w:val="28"/>
            <w:szCs w:val="28"/>
            <w14:textFill>
              <w14:solidFill>
                <w14:schemeClr w14:val="tx1"/>
              </w14:solidFill>
            </w14:textFill>
          </w:rPr>
          <w:t>7、具备与集成平台通过统一的数据接口，实现浏览各检查报告具备通过系统集成平台按照国家、院内、院级数据集标准进行数据交换。具备多模式下数据交换接口的切换管理，诸如：集成平台出现故障时，可切换成应用系统服务接口模式或数据表模式，集成平台恢复时，可重新切换成集成平台。</w:t>
        </w:r>
      </w:ins>
    </w:p>
    <w:p w14:paraId="443CBF17">
      <w:pPr>
        <w:spacing w:line="360" w:lineRule="auto"/>
        <w:rPr>
          <w:ins w:id="140" w:author="郑薇" w:date="2026-09-14T17:31:21Z"/>
          <w:rFonts w:hint="eastAsia"/>
          <w:color w:val="000000" w:themeColor="text1"/>
          <w:sz w:val="28"/>
          <w:szCs w:val="28"/>
          <w14:textFill>
            <w14:solidFill>
              <w14:schemeClr w14:val="tx1"/>
            </w14:solidFill>
          </w14:textFill>
        </w:rPr>
      </w:pPr>
      <w:ins w:id="141" w:author="郑薇" w:date="2026-09-14T17:31:21Z">
        <w:r>
          <w:rPr>
            <w:rFonts w:hint="eastAsia"/>
            <w:color w:val="000000" w:themeColor="text1"/>
            <w:sz w:val="28"/>
            <w:szCs w:val="28"/>
            <w14:textFill>
              <w14:solidFill>
                <w14:schemeClr w14:val="tx1"/>
              </w14:solidFill>
            </w14:textFill>
          </w:rPr>
          <w:t>8、根据国家《医院信息系统功能规范》第十二条以及国家信息化建设审计要求，必须提供完整的总体设计报告、需求分析说明书、上线测试报告、操作使用手册、系统维护手册等。</w:t>
        </w:r>
      </w:ins>
    </w:p>
    <w:p w14:paraId="1DA8CBA0">
      <w:pPr>
        <w:spacing w:line="360" w:lineRule="auto"/>
        <w:rPr>
          <w:ins w:id="142" w:author="郑薇" w:date="2026-09-14T17:31:21Z"/>
          <w:rFonts w:hint="eastAsia"/>
          <w:color w:val="000000" w:themeColor="text1"/>
          <w:sz w:val="28"/>
          <w:szCs w:val="28"/>
          <w14:textFill>
            <w14:solidFill>
              <w14:schemeClr w14:val="tx1"/>
            </w14:solidFill>
          </w14:textFill>
        </w:rPr>
      </w:pPr>
      <w:ins w:id="143" w:author="郑薇" w:date="2026-09-14T17:31:21Z">
        <w:r>
          <w:rPr>
            <w:rFonts w:hint="eastAsia"/>
            <w:color w:val="000000" w:themeColor="text1"/>
            <w:sz w:val="28"/>
            <w:szCs w:val="28"/>
            <w14:textFill>
              <w14:solidFill>
                <w14:schemeClr w14:val="tx1"/>
              </w14:solidFill>
            </w14:textFill>
          </w:rPr>
          <w:t>9、数据具备各数据表基础数据项的完整性，诸如：数据的创建人、创建时间、最后修改人、最后修改时间等；具备应用系统数据修改痕迹管理，各项核心业务的数据修改必须以日志形式保存，数据修改日志至少必须有“数据基础信息”、“修改前数据”、“修改后数据”、“修改人”、“修改时间”五个部分核心数据项组成；具备应用系统可以手动设置本地日志的保存目录，并自动必须定期清除。</w:t>
        </w:r>
      </w:ins>
    </w:p>
    <w:p w14:paraId="471A6DAB">
      <w:pPr>
        <w:spacing w:line="360" w:lineRule="auto"/>
        <w:rPr>
          <w:ins w:id="144" w:author="郑薇" w:date="2026-09-14T17:31:21Z"/>
          <w:rFonts w:hint="eastAsia"/>
          <w:color w:val="000000" w:themeColor="text1"/>
          <w:sz w:val="28"/>
          <w:szCs w:val="28"/>
          <w14:textFill>
            <w14:solidFill>
              <w14:schemeClr w14:val="tx1"/>
            </w14:solidFill>
          </w14:textFill>
        </w:rPr>
      </w:pPr>
      <w:ins w:id="145" w:author="郑薇" w:date="2026-09-14T17:31:21Z">
        <w:r>
          <w:rPr>
            <w:rFonts w:hint="eastAsia"/>
            <w:color w:val="000000" w:themeColor="text1"/>
            <w:sz w:val="28"/>
            <w:szCs w:val="28"/>
            <w14:textFill>
              <w14:solidFill>
                <w14:schemeClr w14:val="tx1"/>
              </w14:solidFill>
            </w14:textFill>
          </w:rPr>
          <w:t>10、本项目系统所有的工作流程节点（诸如：工作环节名称、患者ID、操作人、操作时间等）必须发送至全院工作流程管理平台进行接收、存储；本项目所涉及的影像文件（照片、图像等），则必须与全院统一影像数据中台实现交互，全部由全院统一影像数据中台进行管理（接收、存储、调阅等），原则上本项目服务器及应用系统不保存所涉及的影像文件（照片、图像等）；各具体接口技术方案待实施时由采购人提供。</w:t>
        </w:r>
      </w:ins>
    </w:p>
    <w:p w14:paraId="364FFC4C">
      <w:pPr>
        <w:spacing w:line="360" w:lineRule="auto"/>
        <w:rPr>
          <w:ins w:id="146" w:author="郑薇" w:date="2026-09-14T17:31:21Z"/>
          <w:rFonts w:hint="eastAsia"/>
          <w:color w:val="000000" w:themeColor="text1"/>
          <w:sz w:val="28"/>
          <w:szCs w:val="28"/>
          <w14:textFill>
            <w14:solidFill>
              <w14:schemeClr w14:val="tx1"/>
            </w14:solidFill>
          </w14:textFill>
        </w:rPr>
      </w:pPr>
      <w:ins w:id="147" w:author="郑薇" w:date="2026-09-14T17:31:21Z">
        <w:r>
          <w:rPr>
            <w:rFonts w:hint="eastAsia"/>
            <w:color w:val="000000" w:themeColor="text1"/>
            <w:sz w:val="28"/>
            <w:szCs w:val="28"/>
            <w14:textFill>
              <w14:solidFill>
                <w14:schemeClr w14:val="tx1"/>
              </w14:solidFill>
            </w14:textFill>
          </w:rPr>
          <w:t>11、与医院现有CA数字签名功能实现对接，满足医院各法规需要。</w:t>
        </w:r>
      </w:ins>
    </w:p>
    <w:p w14:paraId="60016373">
      <w:pPr>
        <w:spacing w:line="360" w:lineRule="auto"/>
        <w:rPr>
          <w:ins w:id="148" w:author="郑薇" w:date="2026-09-14T17:31:21Z"/>
          <w:rFonts w:hint="eastAsia"/>
          <w:color w:val="000000" w:themeColor="text1"/>
          <w:sz w:val="28"/>
          <w:szCs w:val="28"/>
          <w14:textFill>
            <w14:solidFill>
              <w14:schemeClr w14:val="tx1"/>
            </w14:solidFill>
          </w14:textFill>
        </w:rPr>
      </w:pPr>
      <w:ins w:id="149" w:author="郑薇" w:date="2026-09-14T17:31:21Z">
        <w:r>
          <w:rPr>
            <w:rFonts w:hint="eastAsia"/>
            <w:color w:val="000000" w:themeColor="text1"/>
            <w:sz w:val="28"/>
            <w:szCs w:val="28"/>
            <w14:textFill>
              <w14:solidFill>
                <w14:schemeClr w14:val="tx1"/>
              </w14:solidFill>
            </w14:textFill>
          </w:rPr>
          <w:t>12、本项目系统若需接入医院APP(实现院外移动端查询)，则中标人应提供H5接口，并支付相应接口费用（不超过3万元），是否需接入医院APP以项目验收时采购人需求为准。</w:t>
        </w:r>
      </w:ins>
    </w:p>
    <w:p w14:paraId="4FB76C8B">
      <w:pPr>
        <w:spacing w:line="360" w:lineRule="auto"/>
        <w:rPr>
          <w:ins w:id="150" w:author="郑薇" w:date="2026-09-14T17:31:21Z"/>
          <w:rFonts w:hint="eastAsia"/>
          <w:color w:val="000000" w:themeColor="text1"/>
          <w:sz w:val="28"/>
          <w:szCs w:val="28"/>
          <w14:textFill>
            <w14:solidFill>
              <w14:schemeClr w14:val="tx1"/>
            </w14:solidFill>
          </w14:textFill>
        </w:rPr>
      </w:pPr>
      <w:ins w:id="151" w:author="郑薇" w:date="2026-09-14T17:31:21Z">
        <w:r>
          <w:rPr>
            <w:rFonts w:hint="eastAsia"/>
            <w:color w:val="000000" w:themeColor="text1"/>
            <w:sz w:val="28"/>
            <w:szCs w:val="28"/>
            <w14:textFill>
              <w14:solidFill>
                <w14:schemeClr w14:val="tx1"/>
              </w14:solidFill>
            </w14:textFill>
          </w:rPr>
          <w:t>13、在本项目系统软件使用及维保有效期内，本项目软件在每个使用科室使用的终端数量不受限制，数据不得加密，不得使用加密狗、打印加密、功能加密等任何软件使用约束。同时，乙方须如实向甲方提供数据库管理员的用户名、密码以及相关用户权限信息，不得隐瞒。不得通过任何技术手段限制系统内容，数据表结构不得加密，且必须如实提供给甲方。</w:t>
        </w:r>
      </w:ins>
    </w:p>
    <w:p w14:paraId="462192FB">
      <w:pPr>
        <w:spacing w:line="360" w:lineRule="auto"/>
        <w:rPr>
          <w:ins w:id="152" w:author="郑薇" w:date="2026-09-14T17:31:21Z"/>
          <w:rFonts w:hint="eastAsia"/>
          <w:color w:val="000000" w:themeColor="text1"/>
          <w:sz w:val="28"/>
          <w:szCs w:val="28"/>
          <w14:textFill>
            <w14:solidFill>
              <w14:schemeClr w14:val="tx1"/>
            </w14:solidFill>
          </w14:textFill>
        </w:rPr>
      </w:pPr>
      <w:ins w:id="153" w:author="郑薇" w:date="2026-09-14T17:31:21Z">
        <w:r>
          <w:rPr>
            <w:rFonts w:hint="eastAsia"/>
            <w:color w:val="000000" w:themeColor="text1"/>
            <w:sz w:val="28"/>
            <w:szCs w:val="28"/>
            <w14:textFill>
              <w14:solidFill>
                <w14:schemeClr w14:val="tx1"/>
              </w14:solidFill>
            </w14:textFill>
          </w:rPr>
          <w:t>14、本项目软件部分按总价进行报价，不能以安装工作站数量进行报价。</w:t>
        </w:r>
      </w:ins>
    </w:p>
    <w:p w14:paraId="3BCD73B6">
      <w:pPr>
        <w:spacing w:line="360" w:lineRule="auto"/>
        <w:rPr>
          <w:ins w:id="154" w:author="郑薇" w:date="2026-09-14T17:31:21Z"/>
          <w:rFonts w:hint="eastAsia"/>
          <w:color w:val="000000" w:themeColor="text1"/>
          <w:sz w:val="28"/>
          <w:szCs w:val="28"/>
          <w14:textFill>
            <w14:solidFill>
              <w14:schemeClr w14:val="tx1"/>
            </w14:solidFill>
          </w14:textFill>
        </w:rPr>
      </w:pPr>
      <w:ins w:id="155" w:author="郑薇" w:date="2026-09-14T17:31:21Z">
        <w:r>
          <w:rPr>
            <w:rFonts w:hint="eastAsia"/>
            <w:color w:val="000000" w:themeColor="text1"/>
            <w:sz w:val="28"/>
            <w:szCs w:val="28"/>
            <w14:textFill>
              <w14:solidFill>
                <w14:schemeClr w14:val="tx1"/>
              </w14:solidFill>
            </w14:textFill>
          </w:rPr>
          <w:t>15、本项目需完成旧系统中的历史数据导入，旧系统中非自动产生的数据（如手工输入值等），在新系统中可不体现或以默认值体现。若有涉及接口费用，由中标方负责，采购人不再向中标人支付接口费用。</w:t>
        </w:r>
      </w:ins>
    </w:p>
    <w:p w14:paraId="26237D45">
      <w:pPr>
        <w:spacing w:line="360" w:lineRule="auto"/>
        <w:rPr>
          <w:ins w:id="156" w:author="郑薇" w:date="2026-09-14T17:31:21Z"/>
          <w:rFonts w:hint="eastAsia"/>
          <w:color w:val="000000" w:themeColor="text1"/>
          <w:sz w:val="28"/>
          <w:szCs w:val="28"/>
          <w14:textFill>
            <w14:solidFill>
              <w14:schemeClr w14:val="tx1"/>
            </w14:solidFill>
          </w14:textFill>
        </w:rPr>
      </w:pPr>
      <w:ins w:id="157" w:author="郑薇" w:date="2026-09-14T17:31:21Z">
        <w:r>
          <w:rPr>
            <w:rFonts w:hint="eastAsia"/>
            <w:color w:val="000000" w:themeColor="text1"/>
            <w:sz w:val="28"/>
            <w:szCs w:val="28"/>
            <w14:textFill>
              <w14:solidFill>
                <w14:schemeClr w14:val="tx1"/>
              </w14:solidFill>
            </w14:textFill>
          </w:rPr>
          <w:t>16、本项目软件版面色彩、风格等应按医院要求设计制作；软件标题只能出现医院logo及系统名称，不能出现公司名称，公司名称允许在帮助（help）的关于（about）中出现。具体版面另行通知。</w:t>
        </w:r>
      </w:ins>
    </w:p>
    <w:p w14:paraId="5D626D04">
      <w:pPr>
        <w:spacing w:line="360" w:lineRule="auto"/>
        <w:rPr>
          <w:ins w:id="158" w:author="郑薇" w:date="2026-09-14T17:31:21Z"/>
          <w:color w:val="000000" w:themeColor="text1"/>
          <w:sz w:val="28"/>
          <w:szCs w:val="28"/>
          <w14:textFill>
            <w14:solidFill>
              <w14:schemeClr w14:val="tx1"/>
            </w14:solidFill>
          </w14:textFill>
        </w:rPr>
      </w:pPr>
      <w:ins w:id="159" w:author="郑薇" w:date="2026-09-14T17:31:21Z">
        <w:r>
          <w:rPr>
            <w:rFonts w:hint="eastAsia"/>
            <w:color w:val="000000" w:themeColor="text1"/>
            <w:sz w:val="28"/>
            <w:szCs w:val="28"/>
            <w14:textFill>
              <w14:solidFill>
                <w14:schemeClr w14:val="tx1"/>
              </w14:solidFill>
            </w14:textFill>
          </w:rPr>
          <w:t>17、本项目系统安装调试并经验收合格后，应对采购方的相关人员提供关于系统应用时技术和操作方面的培训。相关培训费用应包含在投标总价中。</w:t>
        </w:r>
      </w:ins>
    </w:p>
    <w:p w14:paraId="22B9D79D">
      <w:pPr>
        <w:numPr>
          <w:ilvl w:val="0"/>
          <w:numId w:val="0"/>
        </w:numPr>
        <w:spacing w:line="360" w:lineRule="auto"/>
        <w:rPr>
          <w:del w:id="160" w:author="郑薇" w:date="2026-09-14T17:31:21Z"/>
          <w:rFonts w:hint="eastAsia"/>
          <w:b/>
          <w:bCs/>
          <w:sz w:val="28"/>
          <w:szCs w:val="28"/>
        </w:rPr>
      </w:pPr>
      <w:del w:id="161" w:author="郑薇" w:date="2026-09-14T17:31:21Z">
        <w:r>
          <w:rPr>
            <w:rFonts w:hint="eastAsia"/>
            <w:b/>
            <w:bCs/>
            <w:sz w:val="28"/>
            <w:szCs w:val="28"/>
          </w:rPr>
          <w:delText>二、技术功能及服务要求</w:delText>
        </w:r>
      </w:del>
    </w:p>
    <w:p w14:paraId="041F6192">
      <w:pPr>
        <w:numPr>
          <w:ilvl w:val="0"/>
          <w:numId w:val="0"/>
        </w:numPr>
        <w:spacing w:line="360" w:lineRule="auto"/>
        <w:rPr>
          <w:del w:id="162" w:author="郑薇" w:date="2026-09-14T17:31:21Z"/>
          <w:rFonts w:hint="eastAsia"/>
          <w:sz w:val="28"/>
          <w:szCs w:val="28"/>
        </w:rPr>
      </w:pPr>
      <w:del w:id="163" w:author="郑薇" w:date="2026-09-14T17:31:21Z">
        <w:r>
          <w:rPr>
            <w:rFonts w:hint="eastAsia"/>
            <w:sz w:val="28"/>
            <w:szCs w:val="28"/>
          </w:rPr>
          <w:delText>根据医院的发展和工作需要，对我院HIS系统开展升级开发及维护工作。为了保证本院HIS系统开发及维护时间紧迫性要求、原码的保密性要求，且为了确保系统开发的新增功能模块的兼容性和稳定性，确保系统业务流程和业务功能规划的一致性、延续性，要求对开发需求完成度高、工作质量较好、系统稳定性较高,保障医院信息系统（HIS）正常稳定运行。</w:delText>
        </w:r>
      </w:del>
    </w:p>
    <w:p w14:paraId="7C6829C9">
      <w:pPr>
        <w:numPr>
          <w:ilvl w:val="0"/>
          <w:numId w:val="0"/>
        </w:numPr>
        <w:spacing w:line="360" w:lineRule="auto"/>
        <w:rPr>
          <w:del w:id="164" w:author="郑薇" w:date="2026-09-14T17:31:21Z"/>
          <w:rFonts w:hint="eastAsia" w:eastAsia="宋体"/>
          <w:sz w:val="28"/>
          <w:szCs w:val="28"/>
          <w:lang w:val="en-US" w:eastAsia="zh-CN"/>
        </w:rPr>
      </w:pPr>
      <w:del w:id="165" w:author="郑薇" w:date="2026-09-14T17:31:21Z">
        <w:r>
          <w:rPr>
            <w:rFonts w:hint="eastAsia"/>
            <w:sz w:val="28"/>
            <w:szCs w:val="28"/>
          </w:rPr>
          <w:delText>服务时间： 计划服务周期为 2026 年 11 月 6 日 —2027 年 11 月 5 日，服务最长不超过 12 个月（1 年）。采购人有权根据项目实际情况提前终止服务，不强制服务满一年。费用按实际发生的服务月份按</w:delText>
        </w:r>
      </w:del>
      <w:del w:id="166" w:author="郑薇" w:date="2026-09-14T17:31:21Z">
        <w:r>
          <w:rPr>
            <w:rFonts w:hint="eastAsia"/>
            <w:sz w:val="28"/>
            <w:szCs w:val="28"/>
            <w:lang w:eastAsia="zh-CN"/>
          </w:rPr>
          <w:delText>季度</w:delText>
        </w:r>
      </w:del>
      <w:del w:id="167" w:author="郑薇" w:date="2026-09-14T17:31:21Z">
        <w:r>
          <w:rPr>
            <w:rFonts w:hint="eastAsia"/>
            <w:sz w:val="28"/>
            <w:szCs w:val="28"/>
          </w:rPr>
          <w:delText>结算支付，以实际服务终止日期作为服务期限截止点。</w:delText>
        </w:r>
      </w:del>
    </w:p>
    <w:tbl>
      <w:tblPr>
        <w:tblStyle w:val="18"/>
        <w:tblW w:w="87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078"/>
        <w:gridCol w:w="5790"/>
      </w:tblGrid>
      <w:tr w14:paraId="0508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del w:id="168" w:author="郑薇" w:date="2026-09-14T17:31:21Z"/>
        </w:trPr>
        <w:tc>
          <w:tcPr>
            <w:tcW w:w="840" w:type="dxa"/>
            <w:noWrap w:val="0"/>
            <w:vAlign w:val="center"/>
          </w:tcPr>
          <w:p w14:paraId="3A2EE03A">
            <w:pPr>
              <w:widowControl w:val="0"/>
              <w:spacing w:after="160" w:line="278" w:lineRule="auto"/>
              <w:jc w:val="center"/>
              <w:rPr>
                <w:del w:id="169" w:author="郑薇" w:date="2026-09-14T17:31:21Z"/>
                <w:rFonts w:ascii="仿宋_GB2312" w:hAnsi="仿宋_GB2312" w:eastAsia="仿宋_GB2312" w:cs="仿宋_GB2312"/>
                <w:kern w:val="2"/>
                <w:sz w:val="28"/>
                <w:szCs w:val="28"/>
              </w:rPr>
            </w:pPr>
            <w:del w:id="170" w:author="郑薇" w:date="2026-09-14T17:31:21Z">
              <w:r>
                <w:rPr>
                  <w:rFonts w:hint="eastAsia" w:ascii="仿宋_GB2312" w:hAnsi="仿宋_GB2312" w:eastAsia="仿宋_GB2312" w:cs="仿宋_GB2312"/>
                  <w:kern w:val="2"/>
                  <w:sz w:val="28"/>
                  <w:szCs w:val="28"/>
                </w:rPr>
                <w:delText>序号</w:delText>
              </w:r>
            </w:del>
          </w:p>
        </w:tc>
        <w:tc>
          <w:tcPr>
            <w:tcW w:w="2078" w:type="dxa"/>
            <w:noWrap w:val="0"/>
            <w:vAlign w:val="center"/>
          </w:tcPr>
          <w:p w14:paraId="3BD15096">
            <w:pPr>
              <w:widowControl w:val="0"/>
              <w:spacing w:after="160" w:line="278" w:lineRule="auto"/>
              <w:jc w:val="center"/>
              <w:rPr>
                <w:del w:id="171" w:author="郑薇" w:date="2026-09-14T17:31:21Z"/>
                <w:rFonts w:ascii="仿宋_GB2312" w:hAnsi="仿宋_GB2312" w:eastAsia="仿宋_GB2312" w:cs="仿宋_GB2312"/>
                <w:kern w:val="2"/>
                <w:sz w:val="28"/>
                <w:szCs w:val="28"/>
              </w:rPr>
            </w:pPr>
            <w:del w:id="172" w:author="郑薇" w:date="2026-09-14T17:31:21Z">
              <w:r>
                <w:rPr>
                  <w:rFonts w:hint="eastAsia" w:ascii="仿宋_GB2312" w:hAnsi="仿宋_GB2312" w:eastAsia="仿宋_GB2312" w:cs="仿宋_GB2312"/>
                  <w:kern w:val="2"/>
                  <w:sz w:val="28"/>
                  <w:szCs w:val="28"/>
                </w:rPr>
                <w:delText>项目</w:delText>
              </w:r>
            </w:del>
          </w:p>
        </w:tc>
        <w:tc>
          <w:tcPr>
            <w:tcW w:w="5790" w:type="dxa"/>
            <w:noWrap w:val="0"/>
            <w:vAlign w:val="center"/>
          </w:tcPr>
          <w:p w14:paraId="556487B3">
            <w:pPr>
              <w:widowControl w:val="0"/>
              <w:spacing w:after="160" w:line="278" w:lineRule="auto"/>
              <w:jc w:val="center"/>
              <w:rPr>
                <w:del w:id="173" w:author="郑薇" w:date="2026-09-14T17:31:21Z"/>
                <w:rFonts w:ascii="仿宋_GB2312" w:hAnsi="仿宋_GB2312" w:eastAsia="仿宋_GB2312" w:cs="仿宋_GB2312"/>
                <w:kern w:val="2"/>
                <w:sz w:val="28"/>
                <w:szCs w:val="28"/>
              </w:rPr>
            </w:pPr>
            <w:del w:id="174" w:author="郑薇" w:date="2026-09-14T17:31:21Z">
              <w:r>
                <w:rPr>
                  <w:rFonts w:hint="eastAsia" w:ascii="仿宋_GB2312" w:hAnsi="仿宋_GB2312" w:eastAsia="仿宋_GB2312" w:cs="仿宋_GB2312"/>
                  <w:kern w:val="2"/>
                  <w:sz w:val="28"/>
                  <w:szCs w:val="28"/>
                </w:rPr>
                <w:delText>技术参数要求</w:delText>
              </w:r>
            </w:del>
          </w:p>
        </w:tc>
      </w:tr>
      <w:tr w14:paraId="697B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2" w:hRule="exact"/>
          <w:jc w:val="center"/>
          <w:del w:id="175" w:author="郑薇" w:date="2026-09-14T17:31:21Z"/>
        </w:trPr>
        <w:tc>
          <w:tcPr>
            <w:tcW w:w="840" w:type="dxa"/>
            <w:noWrap w:val="0"/>
            <w:vAlign w:val="center"/>
          </w:tcPr>
          <w:p w14:paraId="6C0FA3DA">
            <w:pPr>
              <w:widowControl w:val="0"/>
              <w:spacing w:after="160" w:line="278" w:lineRule="auto"/>
              <w:jc w:val="center"/>
              <w:rPr>
                <w:del w:id="176" w:author="郑薇" w:date="2026-09-14T17:31:21Z"/>
                <w:rFonts w:ascii="仿宋_GB2312" w:hAnsi="仿宋_GB2312" w:eastAsia="仿宋_GB2312" w:cs="仿宋_GB2312"/>
                <w:kern w:val="2"/>
                <w:sz w:val="28"/>
                <w:szCs w:val="28"/>
              </w:rPr>
            </w:pPr>
            <w:del w:id="177" w:author="郑薇" w:date="2026-09-14T17:31:21Z">
              <w:r>
                <w:rPr>
                  <w:rFonts w:hint="eastAsia" w:ascii="仿宋_GB2312" w:hAnsi="仿宋_GB2312" w:eastAsia="仿宋_GB2312" w:cs="仿宋_GB2312"/>
                  <w:kern w:val="2"/>
                  <w:sz w:val="28"/>
                  <w:szCs w:val="28"/>
                </w:rPr>
                <w:delText>1</w:delText>
              </w:r>
            </w:del>
          </w:p>
        </w:tc>
        <w:tc>
          <w:tcPr>
            <w:tcW w:w="2078" w:type="dxa"/>
            <w:noWrap w:val="0"/>
            <w:vAlign w:val="center"/>
          </w:tcPr>
          <w:p w14:paraId="6234A18D">
            <w:pPr>
              <w:widowControl w:val="0"/>
              <w:spacing w:after="160" w:line="278" w:lineRule="auto"/>
              <w:jc w:val="both"/>
              <w:rPr>
                <w:del w:id="178" w:author="郑薇" w:date="2026-09-14T17:31:21Z"/>
                <w:rFonts w:ascii="仿宋_GB2312" w:hAnsi="仿宋_GB2312" w:eastAsia="仿宋_GB2312" w:cs="仿宋_GB2312"/>
                <w:kern w:val="2"/>
                <w:sz w:val="28"/>
                <w:szCs w:val="28"/>
              </w:rPr>
            </w:pPr>
            <w:del w:id="179" w:author="郑薇" w:date="2026-09-14T17:31:21Z">
              <w:r>
                <w:rPr>
                  <w:rFonts w:hint="eastAsia" w:ascii="仿宋_GB2312" w:hAnsi="仿宋_GB2312" w:eastAsia="仿宋_GB2312" w:cs="仿宋_GB2312"/>
                  <w:color w:val="000000"/>
                  <w:kern w:val="2"/>
                  <w:sz w:val="28"/>
                  <w:szCs w:val="28"/>
                </w:rPr>
                <w:delText>医院HIS系统开发及维护服务项目</w:delText>
              </w:r>
            </w:del>
          </w:p>
        </w:tc>
        <w:tc>
          <w:tcPr>
            <w:tcW w:w="5790" w:type="dxa"/>
            <w:noWrap w:val="0"/>
            <w:vAlign w:val="center"/>
          </w:tcPr>
          <w:p w14:paraId="7628A01A">
            <w:pPr>
              <w:widowControl w:val="0"/>
              <w:spacing w:after="0" w:line="240" w:lineRule="auto"/>
              <w:jc w:val="left"/>
              <w:rPr>
                <w:del w:id="180" w:author="郑薇" w:date="2026-09-14T17:31:21Z"/>
                <w:rFonts w:hint="eastAsia" w:ascii="仿宋_GB2312" w:hAnsi="仿宋_GB2312" w:eastAsia="仿宋_GB2312" w:cs="仿宋_GB2312"/>
                <w:color w:val="000000"/>
                <w:kern w:val="2"/>
                <w:sz w:val="28"/>
                <w:szCs w:val="28"/>
              </w:rPr>
            </w:pPr>
            <w:del w:id="181" w:author="郑薇" w:date="2026-09-14T17:31:21Z">
              <w:r>
                <w:rPr>
                  <w:rFonts w:hint="eastAsia" w:ascii="仿宋_GB2312" w:hAnsi="仿宋_GB2312" w:eastAsia="仿宋_GB2312" w:cs="仿宋_GB2312"/>
                  <w:color w:val="000000"/>
                  <w:kern w:val="2"/>
                  <w:sz w:val="28"/>
                  <w:szCs w:val="28"/>
                </w:rPr>
                <w:delText>开发及维护服务项目主要功能HIS系统功能、流程新增及修改原则上仅限于医院下述各业务系统，政策性任务必须按照政策要求进度及时限完成，非政策性需求需按照医院规定进度及时限完成。</w:delText>
              </w:r>
            </w:del>
          </w:p>
        </w:tc>
      </w:tr>
    </w:tbl>
    <w:p w14:paraId="63CDD63A">
      <w:pPr>
        <w:widowControl w:val="0"/>
        <w:numPr>
          <w:ilvl w:val="0"/>
          <w:numId w:val="0"/>
        </w:numPr>
        <w:spacing w:after="0" w:line="590" w:lineRule="exact"/>
        <w:ind w:leftChars="0"/>
        <w:jc w:val="both"/>
        <w:rPr>
          <w:del w:id="182" w:author="郑薇" w:date="2026-09-14T17:31:21Z"/>
          <w:rFonts w:hint="eastAsia" w:ascii="仿宋_GB2312" w:hAnsi="仿宋_GB2312" w:eastAsia="仿宋_GB2312" w:cs="仿宋_GB2312"/>
          <w:color w:val="000000"/>
          <w:kern w:val="2"/>
          <w:sz w:val="28"/>
          <w:szCs w:val="28"/>
        </w:rPr>
      </w:pPr>
    </w:p>
    <w:p w14:paraId="5A2E34B5">
      <w:pPr>
        <w:widowControl w:val="0"/>
        <w:numPr>
          <w:ilvl w:val="0"/>
          <w:numId w:val="2"/>
        </w:numPr>
        <w:spacing w:after="0" w:line="590" w:lineRule="exact"/>
        <w:ind w:left="420" w:hanging="420"/>
        <w:jc w:val="both"/>
        <w:rPr>
          <w:del w:id="183" w:author="郑薇" w:date="2026-09-14T17:31:21Z"/>
          <w:rFonts w:hint="eastAsia" w:ascii="仿宋_GB2312" w:hAnsi="仿宋_GB2312" w:eastAsia="仿宋_GB2312" w:cs="仿宋_GB2312"/>
          <w:color w:val="000000"/>
          <w:kern w:val="2"/>
          <w:sz w:val="28"/>
          <w:szCs w:val="28"/>
        </w:rPr>
      </w:pPr>
      <w:del w:id="184" w:author="郑薇" w:date="2026-09-14T17:31:21Z">
        <w:r>
          <w:rPr>
            <w:rFonts w:hint="eastAsia" w:ascii="仿宋_GB2312" w:hAnsi="仿宋_GB2312" w:eastAsia="仿宋_GB2312" w:cs="仿宋_GB2312"/>
            <w:color w:val="000000"/>
            <w:kern w:val="2"/>
            <w:sz w:val="28"/>
            <w:szCs w:val="28"/>
          </w:rPr>
          <w:delText>当前在用的HIS情况如下表所示：</w:delText>
        </w:r>
      </w:del>
    </w:p>
    <w:tbl>
      <w:tblPr>
        <w:tblStyle w:val="18"/>
        <w:tblW w:w="85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7" w:type="dxa"/>
          <w:left w:w="17" w:type="dxa"/>
          <w:bottom w:w="17" w:type="dxa"/>
          <w:right w:w="17" w:type="dxa"/>
        </w:tblCellMar>
      </w:tblPr>
      <w:tblGrid>
        <w:gridCol w:w="824"/>
        <w:gridCol w:w="1457"/>
        <w:gridCol w:w="2039"/>
        <w:gridCol w:w="4198"/>
      </w:tblGrid>
      <w:tr w14:paraId="09555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8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3800C4">
            <w:pPr>
              <w:widowControl w:val="0"/>
              <w:spacing w:after="160" w:line="240" w:lineRule="auto"/>
              <w:jc w:val="center"/>
              <w:rPr>
                <w:del w:id="186" w:author="郑薇" w:date="2026-09-14T17:31:21Z"/>
                <w:rFonts w:hint="eastAsia" w:ascii="仿宋_GB2312" w:hAnsi="仿宋_GB2312" w:eastAsia="仿宋_GB2312" w:cs="仿宋_GB2312"/>
                <w:kern w:val="2"/>
                <w:sz w:val="28"/>
                <w:szCs w:val="28"/>
              </w:rPr>
            </w:pPr>
            <w:del w:id="187" w:author="郑薇" w:date="2026-09-14T17:31:21Z">
              <w:r>
                <w:rPr>
                  <w:rFonts w:hint="eastAsia" w:ascii="仿宋_GB2312" w:hAnsi="仿宋_GB2312" w:eastAsia="仿宋_GB2312" w:cs="仿宋_GB2312"/>
                  <w:kern w:val="2"/>
                  <w:sz w:val="28"/>
                  <w:szCs w:val="28"/>
                </w:rPr>
                <w:delText>序号</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F33EE10">
            <w:pPr>
              <w:widowControl w:val="0"/>
              <w:spacing w:after="160" w:line="240" w:lineRule="auto"/>
              <w:jc w:val="center"/>
              <w:rPr>
                <w:del w:id="188" w:author="郑薇" w:date="2026-09-14T17:31:21Z"/>
                <w:rFonts w:hint="eastAsia" w:ascii="仿宋_GB2312" w:hAnsi="仿宋_GB2312" w:eastAsia="仿宋_GB2312" w:cs="仿宋_GB2312"/>
                <w:kern w:val="2"/>
                <w:sz w:val="28"/>
                <w:szCs w:val="28"/>
              </w:rPr>
            </w:pPr>
            <w:del w:id="189" w:author="郑薇" w:date="2026-09-14T17:31:21Z">
              <w:r>
                <w:rPr>
                  <w:rFonts w:hint="eastAsia" w:ascii="仿宋_GB2312" w:hAnsi="仿宋_GB2312" w:eastAsia="仿宋_GB2312" w:cs="仿宋_GB2312"/>
                  <w:kern w:val="2"/>
                  <w:sz w:val="28"/>
                  <w:szCs w:val="28"/>
                </w:rPr>
                <w:delText>分类</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6AC0C8F">
            <w:pPr>
              <w:widowControl w:val="0"/>
              <w:spacing w:after="160" w:line="240" w:lineRule="auto"/>
              <w:jc w:val="center"/>
              <w:rPr>
                <w:del w:id="190" w:author="郑薇" w:date="2026-09-14T17:31:21Z"/>
                <w:rFonts w:hint="eastAsia" w:ascii="仿宋_GB2312" w:hAnsi="仿宋_GB2312" w:eastAsia="仿宋_GB2312" w:cs="仿宋_GB2312"/>
                <w:kern w:val="2"/>
                <w:sz w:val="28"/>
                <w:szCs w:val="28"/>
              </w:rPr>
            </w:pPr>
            <w:del w:id="191" w:author="郑薇" w:date="2026-09-14T17:31:21Z">
              <w:r>
                <w:rPr>
                  <w:rFonts w:hint="eastAsia" w:ascii="仿宋_GB2312" w:hAnsi="仿宋_GB2312" w:eastAsia="仿宋_GB2312" w:cs="仿宋_GB2312"/>
                  <w:kern w:val="2"/>
                  <w:sz w:val="28"/>
                  <w:szCs w:val="28"/>
                </w:rPr>
                <w:delText>系统名称</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ABBD69">
            <w:pPr>
              <w:widowControl w:val="0"/>
              <w:spacing w:after="160" w:line="240" w:lineRule="auto"/>
              <w:jc w:val="center"/>
              <w:rPr>
                <w:del w:id="192" w:author="郑薇" w:date="2026-09-14T17:31:21Z"/>
                <w:rFonts w:hint="eastAsia" w:ascii="仿宋_GB2312" w:hAnsi="仿宋_GB2312" w:eastAsia="仿宋_GB2312" w:cs="仿宋_GB2312"/>
                <w:kern w:val="2"/>
                <w:sz w:val="28"/>
                <w:szCs w:val="28"/>
              </w:rPr>
            </w:pPr>
            <w:del w:id="193" w:author="郑薇" w:date="2026-09-14T17:31:21Z">
              <w:r>
                <w:rPr>
                  <w:rFonts w:hint="eastAsia" w:ascii="仿宋_GB2312" w:hAnsi="仿宋_GB2312" w:eastAsia="仿宋_GB2312" w:cs="仿宋_GB2312"/>
                  <w:kern w:val="2"/>
                  <w:sz w:val="28"/>
                  <w:szCs w:val="28"/>
                </w:rPr>
                <w:delText>子功能</w:delText>
              </w:r>
            </w:del>
          </w:p>
        </w:tc>
      </w:tr>
      <w:tr w14:paraId="5353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19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72CC352">
            <w:pPr>
              <w:widowControl w:val="0"/>
              <w:spacing w:after="160" w:line="240" w:lineRule="auto"/>
              <w:jc w:val="center"/>
              <w:rPr>
                <w:del w:id="195" w:author="郑薇" w:date="2026-09-14T17:31:21Z"/>
                <w:rFonts w:hint="eastAsia" w:ascii="仿宋_GB2312" w:hAnsi="仿宋_GB2312" w:eastAsia="仿宋_GB2312" w:cs="仿宋_GB2312"/>
                <w:color w:val="000000"/>
                <w:kern w:val="2"/>
                <w:sz w:val="24"/>
              </w:rPr>
            </w:pPr>
            <w:del w:id="196" w:author="郑薇" w:date="2026-09-14T17:31:21Z">
              <w:r>
                <w:rPr>
                  <w:rFonts w:hint="eastAsia" w:ascii="仿宋_GB2312" w:hAnsi="仿宋_GB2312" w:eastAsia="仿宋_GB2312" w:cs="仿宋_GB2312"/>
                  <w:color w:val="000000"/>
                  <w:kern w:val="2"/>
                  <w:sz w:val="24"/>
                </w:rPr>
                <w:delText>1</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ECCE59">
            <w:pPr>
              <w:widowControl w:val="0"/>
              <w:spacing w:after="160" w:line="240" w:lineRule="auto"/>
              <w:jc w:val="left"/>
              <w:rPr>
                <w:del w:id="197" w:author="郑薇" w:date="2026-09-14T17:31:21Z"/>
                <w:rFonts w:hint="eastAsia" w:ascii="仿宋_GB2312" w:hAnsi="仿宋_GB2312" w:eastAsia="仿宋_GB2312" w:cs="仿宋_GB2312"/>
                <w:color w:val="000000"/>
                <w:kern w:val="2"/>
                <w:sz w:val="24"/>
              </w:rPr>
            </w:pPr>
            <w:del w:id="198" w:author="郑薇" w:date="2026-09-14T17:31:21Z">
              <w:r>
                <w:rPr>
                  <w:rFonts w:hint="eastAsia" w:ascii="仿宋_GB2312" w:hAnsi="仿宋_GB2312" w:eastAsia="仿宋_GB2312" w:cs="仿宋_GB2312"/>
                  <w:color w:val="000000"/>
                  <w:kern w:val="2"/>
                  <w:sz w:val="24"/>
                </w:rPr>
                <w:delText>门诊系统部分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297BD">
            <w:pPr>
              <w:widowControl w:val="0"/>
              <w:spacing w:after="160" w:line="240" w:lineRule="auto"/>
              <w:jc w:val="left"/>
              <w:rPr>
                <w:del w:id="199" w:author="郑薇" w:date="2026-09-14T17:31:21Z"/>
                <w:rFonts w:hint="eastAsia" w:ascii="仿宋_GB2312" w:hAnsi="仿宋_GB2312" w:eastAsia="仿宋_GB2312" w:cs="仿宋_GB2312"/>
                <w:color w:val="000000"/>
                <w:kern w:val="2"/>
                <w:sz w:val="24"/>
              </w:rPr>
            </w:pPr>
            <w:del w:id="200" w:author="郑薇" w:date="2026-09-14T17:31:21Z">
              <w:r>
                <w:rPr>
                  <w:rFonts w:hint="eastAsia" w:ascii="仿宋_GB2312" w:hAnsi="仿宋_GB2312" w:eastAsia="仿宋_GB2312" w:cs="仿宋_GB2312"/>
                  <w:color w:val="000000"/>
                  <w:kern w:val="2"/>
                  <w:sz w:val="24"/>
                </w:rPr>
                <w:delText>就诊卡管理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66E4C">
            <w:pPr>
              <w:widowControl w:val="0"/>
              <w:spacing w:after="160" w:line="240" w:lineRule="auto"/>
              <w:jc w:val="left"/>
              <w:rPr>
                <w:del w:id="201" w:author="郑薇" w:date="2026-09-14T17:31:21Z"/>
                <w:rFonts w:hint="eastAsia" w:ascii="仿宋_GB2312" w:hAnsi="仿宋_GB2312" w:eastAsia="仿宋_GB2312" w:cs="仿宋_GB2312"/>
                <w:color w:val="000000"/>
                <w:kern w:val="2"/>
                <w:sz w:val="24"/>
              </w:rPr>
            </w:pPr>
            <w:del w:id="202" w:author="郑薇" w:date="2026-09-14T17:31:21Z">
              <w:r>
                <w:rPr>
                  <w:rFonts w:hint="eastAsia" w:ascii="仿宋_GB2312" w:hAnsi="仿宋_GB2312" w:eastAsia="仿宋_GB2312" w:cs="仿宋_GB2312"/>
                  <w:color w:val="000000"/>
                  <w:kern w:val="2"/>
                  <w:sz w:val="24"/>
                </w:rPr>
                <w:delText>就诊卡申请、充值、欠费管理等；</w:delText>
              </w:r>
            </w:del>
          </w:p>
        </w:tc>
      </w:tr>
      <w:tr w14:paraId="7AB5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0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43A1385">
            <w:pPr>
              <w:widowControl w:val="0"/>
              <w:spacing w:after="160" w:line="240" w:lineRule="auto"/>
              <w:jc w:val="center"/>
              <w:rPr>
                <w:del w:id="204" w:author="郑薇" w:date="2026-09-14T17:31:21Z"/>
                <w:rFonts w:hint="eastAsia" w:ascii="仿宋_GB2312" w:hAnsi="仿宋_GB2312" w:eastAsia="仿宋_GB2312" w:cs="仿宋_GB2312"/>
                <w:color w:val="000000"/>
                <w:kern w:val="2"/>
                <w:sz w:val="24"/>
              </w:rPr>
            </w:pPr>
            <w:del w:id="205" w:author="郑薇" w:date="2026-09-14T17:31:21Z">
              <w:r>
                <w:rPr>
                  <w:rFonts w:hint="eastAsia" w:ascii="仿宋_GB2312" w:hAnsi="仿宋_GB2312" w:eastAsia="仿宋_GB2312" w:cs="仿宋_GB2312"/>
                  <w:color w:val="000000"/>
                  <w:kern w:val="2"/>
                  <w:sz w:val="24"/>
                </w:rPr>
                <w:delText>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8B649C">
            <w:pPr>
              <w:widowControl w:val="0"/>
              <w:spacing w:after="160" w:line="240" w:lineRule="auto"/>
              <w:jc w:val="left"/>
              <w:rPr>
                <w:del w:id="206"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BB4D81">
            <w:pPr>
              <w:widowControl w:val="0"/>
              <w:spacing w:after="160" w:line="240" w:lineRule="auto"/>
              <w:jc w:val="left"/>
              <w:rPr>
                <w:del w:id="207" w:author="郑薇" w:date="2026-09-14T17:31:21Z"/>
                <w:rFonts w:hint="eastAsia" w:ascii="仿宋_GB2312" w:hAnsi="仿宋_GB2312" w:eastAsia="仿宋_GB2312" w:cs="仿宋_GB2312"/>
                <w:color w:val="000000"/>
                <w:kern w:val="2"/>
                <w:sz w:val="24"/>
              </w:rPr>
            </w:pPr>
            <w:del w:id="208" w:author="郑薇" w:date="2026-09-14T17:31:21Z">
              <w:r>
                <w:rPr>
                  <w:rFonts w:hint="eastAsia" w:ascii="仿宋_GB2312" w:hAnsi="仿宋_GB2312" w:eastAsia="仿宋_GB2312" w:cs="仿宋_GB2312"/>
                  <w:color w:val="000000"/>
                  <w:kern w:val="2"/>
                  <w:sz w:val="24"/>
                </w:rPr>
                <w:delText>门诊挂号系统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E72EB6">
            <w:pPr>
              <w:widowControl w:val="0"/>
              <w:spacing w:after="160" w:line="240" w:lineRule="auto"/>
              <w:jc w:val="left"/>
              <w:rPr>
                <w:del w:id="209" w:author="郑薇" w:date="2026-09-14T17:31:21Z"/>
                <w:rFonts w:hint="eastAsia" w:ascii="仿宋_GB2312" w:hAnsi="仿宋_GB2312" w:eastAsia="仿宋_GB2312" w:cs="仿宋_GB2312"/>
                <w:color w:val="000000"/>
                <w:kern w:val="2"/>
                <w:sz w:val="24"/>
              </w:rPr>
            </w:pPr>
            <w:del w:id="210" w:author="郑薇" w:date="2026-09-14T17:31:21Z">
              <w:r>
                <w:rPr>
                  <w:rFonts w:hint="eastAsia" w:ascii="仿宋_GB2312" w:hAnsi="仿宋_GB2312" w:eastAsia="仿宋_GB2312" w:cs="仿宋_GB2312"/>
                  <w:color w:val="000000"/>
                  <w:kern w:val="2"/>
                  <w:sz w:val="24"/>
                </w:rPr>
                <w:delText>患者登记、挂号、退号、统计等；</w:delText>
              </w:r>
            </w:del>
          </w:p>
        </w:tc>
      </w:tr>
      <w:tr w14:paraId="6780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1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0CCE19">
            <w:pPr>
              <w:widowControl w:val="0"/>
              <w:spacing w:after="160" w:line="240" w:lineRule="auto"/>
              <w:jc w:val="center"/>
              <w:rPr>
                <w:del w:id="212" w:author="郑薇" w:date="2026-09-14T17:31:21Z"/>
                <w:rFonts w:hint="eastAsia" w:ascii="仿宋_GB2312" w:hAnsi="仿宋_GB2312" w:eastAsia="仿宋_GB2312" w:cs="仿宋_GB2312"/>
                <w:color w:val="000000"/>
                <w:kern w:val="2"/>
                <w:sz w:val="24"/>
              </w:rPr>
            </w:pPr>
            <w:del w:id="213" w:author="郑薇" w:date="2026-09-14T17:31:21Z">
              <w:r>
                <w:rPr>
                  <w:rFonts w:hint="eastAsia" w:ascii="仿宋_GB2312" w:hAnsi="仿宋_GB2312" w:eastAsia="仿宋_GB2312" w:cs="仿宋_GB2312"/>
                  <w:color w:val="000000"/>
                  <w:kern w:val="2"/>
                  <w:sz w:val="24"/>
                </w:rPr>
                <w:delText>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901C4D">
            <w:pPr>
              <w:widowControl w:val="0"/>
              <w:spacing w:after="160" w:line="240" w:lineRule="auto"/>
              <w:ind w:firstLine="480" w:firstLineChars="200"/>
              <w:jc w:val="left"/>
              <w:rPr>
                <w:del w:id="21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293049">
            <w:pPr>
              <w:widowControl w:val="0"/>
              <w:spacing w:after="160" w:line="240" w:lineRule="auto"/>
              <w:jc w:val="left"/>
              <w:rPr>
                <w:del w:id="215" w:author="郑薇" w:date="2026-09-14T17:31:21Z"/>
                <w:rFonts w:hint="eastAsia" w:ascii="仿宋_GB2312" w:hAnsi="仿宋_GB2312" w:eastAsia="仿宋_GB2312" w:cs="仿宋_GB2312"/>
                <w:color w:val="000000"/>
                <w:kern w:val="2"/>
                <w:sz w:val="24"/>
              </w:rPr>
            </w:pPr>
            <w:del w:id="216" w:author="郑薇" w:date="2026-09-14T17:31:21Z">
              <w:r>
                <w:rPr>
                  <w:rFonts w:hint="eastAsia" w:ascii="仿宋_GB2312" w:hAnsi="仿宋_GB2312" w:eastAsia="仿宋_GB2312" w:cs="仿宋_GB2312"/>
                  <w:color w:val="000000"/>
                  <w:kern w:val="2"/>
                  <w:sz w:val="24"/>
                </w:rPr>
                <w:delText>门诊收费系统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CCA5108">
            <w:pPr>
              <w:widowControl w:val="0"/>
              <w:spacing w:after="160" w:line="240" w:lineRule="auto"/>
              <w:jc w:val="left"/>
              <w:rPr>
                <w:del w:id="217" w:author="郑薇" w:date="2026-09-14T17:31:21Z"/>
                <w:rFonts w:hint="eastAsia" w:ascii="仿宋_GB2312" w:hAnsi="仿宋_GB2312" w:eastAsia="仿宋_GB2312" w:cs="仿宋_GB2312"/>
                <w:color w:val="000000"/>
                <w:kern w:val="2"/>
                <w:sz w:val="24"/>
              </w:rPr>
            </w:pPr>
            <w:del w:id="218" w:author="郑薇" w:date="2026-09-14T17:31:21Z">
              <w:r>
                <w:rPr>
                  <w:rFonts w:hint="eastAsia" w:ascii="仿宋_GB2312" w:hAnsi="仿宋_GB2312" w:eastAsia="仿宋_GB2312" w:cs="仿宋_GB2312"/>
                  <w:color w:val="000000"/>
                  <w:kern w:val="2"/>
                  <w:sz w:val="24"/>
                </w:rPr>
                <w:delText>收费、退费、收费录入确认、体检结算、就诊卡结算、原路退款等；</w:delText>
              </w:r>
            </w:del>
          </w:p>
        </w:tc>
      </w:tr>
      <w:tr w14:paraId="4BF15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1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90F7E26">
            <w:pPr>
              <w:widowControl w:val="0"/>
              <w:spacing w:after="160" w:line="240" w:lineRule="auto"/>
              <w:jc w:val="center"/>
              <w:rPr>
                <w:del w:id="220" w:author="郑薇" w:date="2026-09-14T17:31:21Z"/>
                <w:rFonts w:hint="eastAsia" w:ascii="仿宋_GB2312" w:hAnsi="仿宋_GB2312" w:eastAsia="仿宋_GB2312" w:cs="仿宋_GB2312"/>
                <w:color w:val="000000"/>
                <w:kern w:val="2"/>
                <w:sz w:val="24"/>
              </w:rPr>
            </w:pPr>
            <w:del w:id="221" w:author="郑薇" w:date="2026-09-14T17:31:21Z">
              <w:r>
                <w:rPr>
                  <w:rFonts w:hint="eastAsia" w:ascii="仿宋_GB2312" w:hAnsi="仿宋_GB2312" w:eastAsia="仿宋_GB2312" w:cs="仿宋_GB2312"/>
                  <w:color w:val="000000"/>
                  <w:kern w:val="2"/>
                  <w:sz w:val="24"/>
                </w:rPr>
                <w:delText>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C07E2D">
            <w:pPr>
              <w:widowControl w:val="0"/>
              <w:spacing w:after="160" w:line="240" w:lineRule="auto"/>
              <w:ind w:firstLine="480" w:firstLineChars="200"/>
              <w:jc w:val="left"/>
              <w:rPr>
                <w:del w:id="22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DBA855C">
            <w:pPr>
              <w:widowControl w:val="0"/>
              <w:spacing w:after="160" w:line="240" w:lineRule="auto"/>
              <w:jc w:val="left"/>
              <w:rPr>
                <w:del w:id="223" w:author="郑薇" w:date="2026-09-14T17:31:21Z"/>
                <w:rFonts w:hint="eastAsia" w:ascii="仿宋_GB2312" w:hAnsi="仿宋_GB2312" w:eastAsia="仿宋_GB2312" w:cs="仿宋_GB2312"/>
                <w:color w:val="000000"/>
                <w:kern w:val="2"/>
                <w:sz w:val="24"/>
              </w:rPr>
            </w:pPr>
            <w:del w:id="224" w:author="郑薇" w:date="2026-09-14T17:31:21Z">
              <w:r>
                <w:rPr>
                  <w:rFonts w:hint="eastAsia" w:ascii="仿宋_GB2312" w:hAnsi="仿宋_GB2312" w:eastAsia="仿宋_GB2312" w:cs="仿宋_GB2312"/>
                  <w:color w:val="000000"/>
                  <w:kern w:val="2"/>
                  <w:sz w:val="24"/>
                </w:rPr>
                <w:delText>门诊票据管理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E1819F">
            <w:pPr>
              <w:widowControl w:val="0"/>
              <w:spacing w:after="160" w:line="240" w:lineRule="auto"/>
              <w:jc w:val="left"/>
              <w:rPr>
                <w:del w:id="225" w:author="郑薇" w:date="2026-09-14T17:31:21Z"/>
                <w:rFonts w:hint="eastAsia" w:ascii="仿宋_GB2312" w:hAnsi="仿宋_GB2312" w:eastAsia="仿宋_GB2312" w:cs="仿宋_GB2312"/>
                <w:color w:val="000000"/>
                <w:kern w:val="2"/>
                <w:sz w:val="24"/>
              </w:rPr>
            </w:pPr>
            <w:del w:id="226" w:author="郑薇" w:date="2026-09-14T17:31:21Z">
              <w:r>
                <w:rPr>
                  <w:rFonts w:hint="eastAsia" w:ascii="仿宋_GB2312" w:hAnsi="仿宋_GB2312" w:eastAsia="仿宋_GB2312" w:cs="仿宋_GB2312"/>
                  <w:color w:val="000000"/>
                  <w:kern w:val="2"/>
                  <w:sz w:val="24"/>
                </w:rPr>
                <w:delText>发票重打作废、票号修改等；</w:delText>
              </w:r>
            </w:del>
          </w:p>
        </w:tc>
      </w:tr>
      <w:tr w14:paraId="662D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2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19D7CE">
            <w:pPr>
              <w:widowControl w:val="0"/>
              <w:spacing w:after="160" w:line="240" w:lineRule="auto"/>
              <w:jc w:val="center"/>
              <w:rPr>
                <w:del w:id="228" w:author="郑薇" w:date="2026-09-14T17:31:21Z"/>
                <w:rFonts w:hint="eastAsia" w:ascii="仿宋_GB2312" w:hAnsi="仿宋_GB2312" w:eastAsia="仿宋_GB2312" w:cs="仿宋_GB2312"/>
                <w:color w:val="000000"/>
                <w:kern w:val="2"/>
                <w:sz w:val="24"/>
              </w:rPr>
            </w:pPr>
            <w:del w:id="229" w:author="郑薇" w:date="2026-09-14T17:31:21Z">
              <w:r>
                <w:rPr>
                  <w:rFonts w:hint="eastAsia" w:ascii="仿宋_GB2312" w:hAnsi="仿宋_GB2312" w:eastAsia="仿宋_GB2312" w:cs="仿宋_GB2312"/>
                  <w:color w:val="000000"/>
                  <w:kern w:val="2"/>
                  <w:sz w:val="24"/>
                </w:rPr>
                <w:delText>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EB88E6">
            <w:pPr>
              <w:widowControl w:val="0"/>
              <w:spacing w:after="160" w:line="240" w:lineRule="auto"/>
              <w:ind w:firstLine="480" w:firstLineChars="200"/>
              <w:jc w:val="left"/>
              <w:rPr>
                <w:del w:id="23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FD6ADE">
            <w:pPr>
              <w:widowControl w:val="0"/>
              <w:spacing w:after="160" w:line="240" w:lineRule="auto"/>
              <w:jc w:val="left"/>
              <w:rPr>
                <w:del w:id="231" w:author="郑薇" w:date="2026-09-14T17:31:21Z"/>
                <w:rFonts w:hint="eastAsia" w:ascii="仿宋_GB2312" w:hAnsi="仿宋_GB2312" w:eastAsia="仿宋_GB2312" w:cs="仿宋_GB2312"/>
                <w:color w:val="000000"/>
                <w:kern w:val="2"/>
                <w:sz w:val="24"/>
              </w:rPr>
            </w:pPr>
            <w:del w:id="232" w:author="郑薇" w:date="2026-09-14T17:31:21Z">
              <w:r>
                <w:rPr>
                  <w:rFonts w:hint="eastAsia" w:ascii="仿宋_GB2312" w:hAnsi="仿宋_GB2312" w:eastAsia="仿宋_GB2312" w:cs="仿宋_GB2312"/>
                  <w:color w:val="000000"/>
                  <w:kern w:val="2"/>
                  <w:sz w:val="24"/>
                </w:rPr>
                <w:delText>财务报表管理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F050CB9">
            <w:pPr>
              <w:widowControl w:val="0"/>
              <w:spacing w:after="160" w:line="240" w:lineRule="auto"/>
              <w:jc w:val="left"/>
              <w:rPr>
                <w:del w:id="233" w:author="郑薇" w:date="2026-09-14T17:31:21Z"/>
                <w:rFonts w:hint="eastAsia" w:ascii="仿宋_GB2312" w:hAnsi="仿宋_GB2312" w:eastAsia="仿宋_GB2312" w:cs="仿宋_GB2312"/>
                <w:color w:val="000000"/>
                <w:kern w:val="2"/>
                <w:sz w:val="24"/>
              </w:rPr>
            </w:pPr>
            <w:del w:id="234" w:author="郑薇" w:date="2026-09-14T17:31:21Z">
              <w:r>
                <w:rPr>
                  <w:rFonts w:hint="eastAsia" w:ascii="仿宋_GB2312" w:hAnsi="仿宋_GB2312" w:eastAsia="仿宋_GB2312" w:cs="仿宋_GB2312"/>
                  <w:color w:val="000000"/>
                  <w:kern w:val="2"/>
                  <w:sz w:val="24"/>
                </w:rPr>
                <w:delText>门诊财务报表管理；</w:delText>
              </w:r>
            </w:del>
          </w:p>
        </w:tc>
      </w:tr>
      <w:tr w14:paraId="0E548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3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95356E6">
            <w:pPr>
              <w:widowControl w:val="0"/>
              <w:spacing w:after="160" w:line="240" w:lineRule="auto"/>
              <w:jc w:val="center"/>
              <w:rPr>
                <w:del w:id="236" w:author="郑薇" w:date="2026-09-14T17:31:21Z"/>
                <w:rFonts w:hint="eastAsia" w:ascii="仿宋_GB2312" w:hAnsi="仿宋_GB2312" w:eastAsia="仿宋_GB2312" w:cs="仿宋_GB2312"/>
                <w:color w:val="000000"/>
                <w:kern w:val="2"/>
                <w:sz w:val="24"/>
              </w:rPr>
            </w:pPr>
            <w:del w:id="237" w:author="郑薇" w:date="2026-09-14T17:31:21Z">
              <w:r>
                <w:rPr>
                  <w:rFonts w:hint="eastAsia" w:ascii="仿宋_GB2312" w:hAnsi="仿宋_GB2312" w:eastAsia="仿宋_GB2312" w:cs="仿宋_GB2312"/>
                  <w:color w:val="000000"/>
                  <w:kern w:val="2"/>
                  <w:sz w:val="24"/>
                </w:rPr>
                <w:delText>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BE45C5B">
            <w:pPr>
              <w:widowControl w:val="0"/>
              <w:spacing w:after="160" w:line="240" w:lineRule="auto"/>
              <w:ind w:firstLine="480" w:firstLineChars="200"/>
              <w:jc w:val="left"/>
              <w:rPr>
                <w:del w:id="238"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55273D">
            <w:pPr>
              <w:widowControl w:val="0"/>
              <w:spacing w:after="160" w:line="240" w:lineRule="auto"/>
              <w:jc w:val="left"/>
              <w:rPr>
                <w:del w:id="239" w:author="郑薇" w:date="2026-09-14T17:31:21Z"/>
                <w:rFonts w:hint="eastAsia" w:ascii="仿宋_GB2312" w:hAnsi="仿宋_GB2312" w:eastAsia="仿宋_GB2312" w:cs="仿宋_GB2312"/>
                <w:color w:val="000000"/>
                <w:kern w:val="2"/>
                <w:sz w:val="24"/>
              </w:rPr>
            </w:pPr>
            <w:del w:id="240" w:author="郑薇" w:date="2026-09-14T17:31:21Z">
              <w:r>
                <w:rPr>
                  <w:rFonts w:hint="eastAsia" w:ascii="仿宋_GB2312" w:hAnsi="仿宋_GB2312" w:eastAsia="仿宋_GB2312" w:cs="仿宋_GB2312"/>
                  <w:color w:val="000000"/>
                  <w:kern w:val="2"/>
                  <w:sz w:val="24"/>
                </w:rPr>
                <w:delText>门诊医生工作站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0C9E3">
            <w:pPr>
              <w:widowControl w:val="0"/>
              <w:spacing w:after="160" w:line="240" w:lineRule="auto"/>
              <w:jc w:val="left"/>
              <w:rPr>
                <w:del w:id="241" w:author="郑薇" w:date="2026-09-14T17:31:21Z"/>
                <w:rFonts w:hint="eastAsia" w:ascii="仿宋_GB2312" w:hAnsi="仿宋_GB2312" w:eastAsia="仿宋_GB2312" w:cs="仿宋_GB2312"/>
                <w:color w:val="000000"/>
                <w:kern w:val="2"/>
                <w:sz w:val="24"/>
              </w:rPr>
            </w:pPr>
            <w:del w:id="242" w:author="郑薇" w:date="2026-09-14T17:31:21Z">
              <w:r>
                <w:rPr>
                  <w:rFonts w:hint="eastAsia" w:ascii="仿宋_GB2312" w:hAnsi="仿宋_GB2312" w:eastAsia="仿宋_GB2312" w:cs="仿宋_GB2312"/>
                  <w:color w:val="000000"/>
                  <w:kern w:val="2"/>
                  <w:sz w:val="24"/>
                </w:rPr>
                <w:delText>处方开具、检查检验申请、疾病证明书登记、院感上报、传染病上报、不良事件上报、入院申请、查询统计、病人诊疗数据查询等；</w:delText>
              </w:r>
            </w:del>
          </w:p>
        </w:tc>
      </w:tr>
      <w:tr w14:paraId="7A6F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4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01F8D68">
            <w:pPr>
              <w:widowControl w:val="0"/>
              <w:spacing w:after="160" w:line="240" w:lineRule="auto"/>
              <w:jc w:val="center"/>
              <w:rPr>
                <w:del w:id="244" w:author="郑薇" w:date="2026-09-14T17:31:21Z"/>
                <w:rFonts w:hint="eastAsia" w:ascii="仿宋_GB2312" w:hAnsi="仿宋_GB2312" w:eastAsia="仿宋_GB2312" w:cs="仿宋_GB2312"/>
                <w:color w:val="000000"/>
                <w:kern w:val="2"/>
                <w:sz w:val="24"/>
              </w:rPr>
            </w:pPr>
            <w:del w:id="245" w:author="郑薇" w:date="2026-09-14T17:31:21Z">
              <w:r>
                <w:rPr>
                  <w:rFonts w:hint="eastAsia" w:ascii="仿宋_GB2312" w:hAnsi="仿宋_GB2312" w:eastAsia="仿宋_GB2312" w:cs="仿宋_GB2312"/>
                  <w:color w:val="000000"/>
                  <w:kern w:val="2"/>
                  <w:sz w:val="24"/>
                </w:rPr>
                <w:delText>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F17088">
            <w:pPr>
              <w:widowControl w:val="0"/>
              <w:spacing w:after="160" w:line="240" w:lineRule="auto"/>
              <w:ind w:firstLine="480" w:firstLineChars="200"/>
              <w:jc w:val="left"/>
              <w:rPr>
                <w:del w:id="246"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C552366">
            <w:pPr>
              <w:widowControl w:val="0"/>
              <w:spacing w:after="160" w:line="240" w:lineRule="auto"/>
              <w:jc w:val="left"/>
              <w:rPr>
                <w:del w:id="247" w:author="郑薇" w:date="2026-09-14T17:31:21Z"/>
                <w:rFonts w:hint="eastAsia" w:ascii="仿宋_GB2312" w:hAnsi="仿宋_GB2312" w:eastAsia="仿宋_GB2312" w:cs="仿宋_GB2312"/>
                <w:color w:val="000000"/>
                <w:kern w:val="2"/>
                <w:sz w:val="24"/>
              </w:rPr>
            </w:pPr>
            <w:del w:id="248" w:author="郑薇" w:date="2026-09-14T17:31:21Z">
              <w:r>
                <w:rPr>
                  <w:rFonts w:hint="eastAsia" w:ascii="仿宋_GB2312" w:hAnsi="仿宋_GB2312" w:eastAsia="仿宋_GB2312" w:cs="仿宋_GB2312"/>
                  <w:color w:val="000000"/>
                  <w:kern w:val="2"/>
                  <w:sz w:val="24"/>
                </w:rPr>
                <w:delText>预约挂号系统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560B869">
            <w:pPr>
              <w:widowControl w:val="0"/>
              <w:spacing w:after="160" w:line="240" w:lineRule="auto"/>
              <w:jc w:val="left"/>
              <w:rPr>
                <w:del w:id="249" w:author="郑薇" w:date="2026-09-14T17:31:21Z"/>
                <w:rFonts w:hint="eastAsia" w:ascii="仿宋_GB2312" w:hAnsi="仿宋_GB2312" w:eastAsia="仿宋_GB2312" w:cs="仿宋_GB2312"/>
                <w:color w:val="000000"/>
                <w:kern w:val="2"/>
                <w:sz w:val="24"/>
              </w:rPr>
            </w:pPr>
            <w:del w:id="250" w:author="郑薇" w:date="2026-09-14T17:31:21Z">
              <w:r>
                <w:rPr>
                  <w:rFonts w:hint="eastAsia" w:ascii="仿宋_GB2312" w:hAnsi="仿宋_GB2312" w:eastAsia="仿宋_GB2312" w:cs="仿宋_GB2312"/>
                  <w:color w:val="000000"/>
                  <w:kern w:val="2"/>
                  <w:sz w:val="24"/>
                </w:rPr>
                <w:delText>预约登记、查询、统计等；</w:delText>
              </w:r>
            </w:del>
          </w:p>
        </w:tc>
      </w:tr>
      <w:tr w14:paraId="3BBF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5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155210">
            <w:pPr>
              <w:widowControl w:val="0"/>
              <w:spacing w:after="160" w:line="240" w:lineRule="auto"/>
              <w:jc w:val="center"/>
              <w:rPr>
                <w:del w:id="252" w:author="郑薇" w:date="2026-09-14T17:31:21Z"/>
                <w:rFonts w:hint="eastAsia" w:ascii="仿宋_GB2312" w:hAnsi="仿宋_GB2312" w:eastAsia="仿宋_GB2312" w:cs="仿宋_GB2312"/>
                <w:color w:val="000000"/>
                <w:kern w:val="2"/>
                <w:sz w:val="24"/>
              </w:rPr>
            </w:pPr>
            <w:del w:id="253" w:author="郑薇" w:date="2026-09-14T17:31:21Z">
              <w:r>
                <w:rPr>
                  <w:rFonts w:hint="eastAsia" w:ascii="仿宋_GB2312" w:hAnsi="仿宋_GB2312" w:eastAsia="仿宋_GB2312" w:cs="仿宋_GB2312"/>
                  <w:color w:val="000000"/>
                  <w:kern w:val="2"/>
                  <w:sz w:val="24"/>
                </w:rPr>
                <w:delText>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336FD4C">
            <w:pPr>
              <w:widowControl w:val="0"/>
              <w:spacing w:after="160" w:line="240" w:lineRule="auto"/>
              <w:ind w:firstLine="480" w:firstLineChars="200"/>
              <w:jc w:val="left"/>
              <w:rPr>
                <w:del w:id="25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C71BFC">
            <w:pPr>
              <w:widowControl w:val="0"/>
              <w:spacing w:after="160" w:line="240" w:lineRule="auto"/>
              <w:jc w:val="left"/>
              <w:rPr>
                <w:del w:id="255" w:author="郑薇" w:date="2026-09-14T17:31:21Z"/>
                <w:rFonts w:hint="eastAsia" w:ascii="仿宋_GB2312" w:hAnsi="仿宋_GB2312" w:eastAsia="仿宋_GB2312" w:cs="仿宋_GB2312"/>
                <w:color w:val="000000"/>
                <w:kern w:val="2"/>
                <w:sz w:val="24"/>
              </w:rPr>
            </w:pPr>
            <w:del w:id="256" w:author="郑薇" w:date="2026-09-14T17:31:21Z">
              <w:r>
                <w:rPr>
                  <w:rFonts w:hint="eastAsia" w:ascii="仿宋_GB2312" w:hAnsi="仿宋_GB2312" w:eastAsia="仿宋_GB2312" w:cs="仿宋_GB2312"/>
                  <w:color w:val="000000"/>
                  <w:kern w:val="2"/>
                  <w:sz w:val="24"/>
                </w:rPr>
                <w:delText>分诊排队系统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84654D">
            <w:pPr>
              <w:widowControl w:val="0"/>
              <w:spacing w:after="160" w:line="240" w:lineRule="auto"/>
              <w:jc w:val="left"/>
              <w:rPr>
                <w:del w:id="257" w:author="郑薇" w:date="2026-09-14T17:31:21Z"/>
                <w:rFonts w:hint="eastAsia" w:ascii="仿宋_GB2312" w:hAnsi="仿宋_GB2312" w:eastAsia="仿宋_GB2312" w:cs="仿宋_GB2312"/>
                <w:color w:val="000000"/>
                <w:kern w:val="2"/>
                <w:sz w:val="24"/>
              </w:rPr>
            </w:pPr>
            <w:del w:id="258" w:author="郑薇" w:date="2026-09-14T17:31:21Z">
              <w:r>
                <w:rPr>
                  <w:rFonts w:hint="eastAsia" w:ascii="仿宋_GB2312" w:hAnsi="仿宋_GB2312" w:eastAsia="仿宋_GB2312" w:cs="仿宋_GB2312"/>
                  <w:color w:val="000000"/>
                  <w:kern w:val="2"/>
                  <w:sz w:val="24"/>
                </w:rPr>
                <w:delText>分诊排队、叫号等；</w:delText>
              </w:r>
            </w:del>
          </w:p>
        </w:tc>
      </w:tr>
      <w:tr w14:paraId="0818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5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BC4125F">
            <w:pPr>
              <w:widowControl w:val="0"/>
              <w:spacing w:after="160" w:line="240" w:lineRule="auto"/>
              <w:jc w:val="center"/>
              <w:rPr>
                <w:del w:id="260" w:author="郑薇" w:date="2026-09-14T17:31:21Z"/>
                <w:rFonts w:hint="eastAsia" w:ascii="仿宋_GB2312" w:hAnsi="仿宋_GB2312" w:eastAsia="仿宋_GB2312" w:cs="仿宋_GB2312"/>
                <w:color w:val="000000"/>
                <w:kern w:val="2"/>
                <w:sz w:val="24"/>
              </w:rPr>
            </w:pPr>
            <w:del w:id="261" w:author="郑薇" w:date="2026-09-14T17:31:21Z">
              <w:r>
                <w:rPr>
                  <w:rFonts w:hint="eastAsia" w:ascii="仿宋_GB2312" w:hAnsi="仿宋_GB2312" w:eastAsia="仿宋_GB2312" w:cs="仿宋_GB2312"/>
                  <w:color w:val="000000"/>
                  <w:kern w:val="2"/>
                  <w:sz w:val="24"/>
                </w:rPr>
                <w:delText>9</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0B1203">
            <w:pPr>
              <w:widowControl w:val="0"/>
              <w:spacing w:after="160" w:line="240" w:lineRule="auto"/>
              <w:ind w:firstLine="480" w:firstLineChars="200"/>
              <w:jc w:val="left"/>
              <w:rPr>
                <w:del w:id="26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069D53">
            <w:pPr>
              <w:widowControl w:val="0"/>
              <w:spacing w:after="160" w:line="240" w:lineRule="auto"/>
              <w:jc w:val="left"/>
              <w:rPr>
                <w:del w:id="263" w:author="郑薇" w:date="2026-09-14T17:31:21Z"/>
                <w:rFonts w:hint="eastAsia" w:ascii="仿宋_GB2312" w:hAnsi="仿宋_GB2312" w:eastAsia="仿宋_GB2312" w:cs="仿宋_GB2312"/>
                <w:color w:val="000000"/>
                <w:kern w:val="2"/>
                <w:sz w:val="24"/>
              </w:rPr>
            </w:pPr>
            <w:del w:id="264" w:author="郑薇" w:date="2026-09-14T17:31:21Z">
              <w:r>
                <w:rPr>
                  <w:rFonts w:hint="eastAsia" w:ascii="仿宋_GB2312" w:hAnsi="仿宋_GB2312" w:eastAsia="仿宋_GB2312" w:cs="仿宋_GB2312"/>
                  <w:color w:val="000000"/>
                  <w:kern w:val="2"/>
                  <w:sz w:val="24"/>
                </w:rPr>
                <w:delText>检查预约系统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386774E">
            <w:pPr>
              <w:widowControl w:val="0"/>
              <w:spacing w:after="160" w:line="240" w:lineRule="auto"/>
              <w:jc w:val="left"/>
              <w:rPr>
                <w:del w:id="265" w:author="郑薇" w:date="2026-09-14T17:31:21Z"/>
                <w:rFonts w:hint="eastAsia" w:ascii="仿宋_GB2312" w:hAnsi="仿宋_GB2312" w:eastAsia="仿宋_GB2312" w:cs="仿宋_GB2312"/>
                <w:color w:val="000000"/>
                <w:kern w:val="2"/>
                <w:sz w:val="24"/>
              </w:rPr>
            </w:pPr>
            <w:del w:id="266" w:author="郑薇" w:date="2026-09-14T17:31:21Z">
              <w:r>
                <w:rPr>
                  <w:rFonts w:hint="eastAsia" w:ascii="仿宋_GB2312" w:hAnsi="仿宋_GB2312" w:eastAsia="仿宋_GB2312" w:cs="仿宋_GB2312"/>
                  <w:color w:val="000000"/>
                  <w:kern w:val="2"/>
                  <w:sz w:val="24"/>
                </w:rPr>
                <w:delText>检查号源管理，检查申请单预约等；</w:delText>
              </w:r>
            </w:del>
          </w:p>
        </w:tc>
      </w:tr>
      <w:tr w14:paraId="1B2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6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2A5D2D">
            <w:pPr>
              <w:widowControl w:val="0"/>
              <w:spacing w:after="160" w:line="240" w:lineRule="auto"/>
              <w:jc w:val="center"/>
              <w:rPr>
                <w:del w:id="268" w:author="郑薇" w:date="2026-09-14T17:31:21Z"/>
                <w:rFonts w:hint="eastAsia" w:ascii="仿宋_GB2312" w:hAnsi="仿宋_GB2312" w:eastAsia="仿宋_GB2312" w:cs="仿宋_GB2312"/>
                <w:color w:val="000000"/>
                <w:kern w:val="2"/>
                <w:sz w:val="24"/>
              </w:rPr>
            </w:pPr>
            <w:del w:id="269" w:author="郑薇" w:date="2026-09-14T17:31:21Z">
              <w:r>
                <w:rPr>
                  <w:rFonts w:hint="eastAsia" w:ascii="仿宋_GB2312" w:hAnsi="仿宋_GB2312" w:eastAsia="仿宋_GB2312" w:cs="仿宋_GB2312"/>
                  <w:color w:val="000000"/>
                  <w:kern w:val="2"/>
                  <w:sz w:val="24"/>
                </w:rPr>
                <w:delText>10</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30CAF9E">
            <w:pPr>
              <w:widowControl w:val="0"/>
              <w:spacing w:after="160" w:line="240" w:lineRule="auto"/>
              <w:jc w:val="left"/>
              <w:rPr>
                <w:del w:id="270" w:author="郑薇" w:date="2026-09-14T17:31:21Z"/>
                <w:rFonts w:hint="eastAsia" w:ascii="仿宋_GB2312" w:hAnsi="仿宋_GB2312" w:eastAsia="仿宋_GB2312" w:cs="仿宋_GB2312"/>
                <w:color w:val="000000"/>
                <w:kern w:val="2"/>
                <w:sz w:val="24"/>
              </w:rPr>
            </w:pPr>
            <w:del w:id="271" w:author="郑薇" w:date="2026-09-14T17:31:21Z">
              <w:r>
                <w:rPr>
                  <w:rFonts w:hint="eastAsia" w:ascii="仿宋_GB2312" w:hAnsi="仿宋_GB2312" w:eastAsia="仿宋_GB2312" w:cs="仿宋_GB2312"/>
                  <w:color w:val="000000"/>
                  <w:kern w:val="2"/>
                  <w:sz w:val="24"/>
                </w:rPr>
                <w:delText>住院系统部分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ED02C7">
            <w:pPr>
              <w:widowControl w:val="0"/>
              <w:spacing w:after="160" w:line="240" w:lineRule="auto"/>
              <w:jc w:val="left"/>
              <w:rPr>
                <w:del w:id="272" w:author="郑薇" w:date="2026-09-14T17:31:21Z"/>
                <w:rFonts w:hint="eastAsia" w:ascii="仿宋_GB2312" w:hAnsi="仿宋_GB2312" w:eastAsia="仿宋_GB2312" w:cs="仿宋_GB2312"/>
                <w:color w:val="000000"/>
                <w:kern w:val="2"/>
                <w:sz w:val="24"/>
              </w:rPr>
            </w:pPr>
            <w:del w:id="273" w:author="郑薇" w:date="2026-09-14T17:31:21Z">
              <w:r>
                <w:rPr>
                  <w:rFonts w:hint="eastAsia" w:ascii="仿宋_GB2312" w:hAnsi="仿宋_GB2312" w:eastAsia="仿宋_GB2312" w:cs="仿宋_GB2312"/>
                  <w:color w:val="000000"/>
                  <w:kern w:val="2"/>
                  <w:sz w:val="24"/>
                </w:rPr>
                <w:delText>住院管理系统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EA0EDBB">
            <w:pPr>
              <w:widowControl w:val="0"/>
              <w:spacing w:after="160" w:line="240" w:lineRule="auto"/>
              <w:jc w:val="left"/>
              <w:rPr>
                <w:del w:id="274" w:author="郑薇" w:date="2026-09-14T17:31:21Z"/>
                <w:rFonts w:hint="eastAsia" w:ascii="仿宋_GB2312" w:hAnsi="仿宋_GB2312" w:eastAsia="仿宋_GB2312" w:cs="仿宋_GB2312"/>
                <w:color w:val="000000"/>
                <w:kern w:val="2"/>
                <w:sz w:val="24"/>
              </w:rPr>
            </w:pPr>
            <w:del w:id="275" w:author="郑薇" w:date="2026-09-14T17:31:21Z">
              <w:r>
                <w:rPr>
                  <w:rFonts w:hint="eastAsia" w:ascii="仿宋_GB2312" w:hAnsi="仿宋_GB2312" w:eastAsia="仿宋_GB2312" w:cs="仿宋_GB2312"/>
                  <w:color w:val="000000"/>
                  <w:kern w:val="2"/>
                  <w:sz w:val="24"/>
                </w:rPr>
                <w:delText>住院入出转、收费、结算、欠费、住院就诊卡、报表、查询统计、原路退款等；</w:delText>
              </w:r>
            </w:del>
          </w:p>
        </w:tc>
      </w:tr>
      <w:tr w14:paraId="4BEC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7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678F6A">
            <w:pPr>
              <w:widowControl w:val="0"/>
              <w:spacing w:after="160" w:line="240" w:lineRule="auto"/>
              <w:jc w:val="center"/>
              <w:rPr>
                <w:del w:id="277" w:author="郑薇" w:date="2026-09-14T17:31:21Z"/>
                <w:rFonts w:hint="eastAsia" w:ascii="仿宋_GB2312" w:hAnsi="仿宋_GB2312" w:eastAsia="仿宋_GB2312" w:cs="仿宋_GB2312"/>
                <w:color w:val="000000"/>
                <w:kern w:val="2"/>
                <w:sz w:val="24"/>
              </w:rPr>
            </w:pPr>
            <w:del w:id="278" w:author="郑薇" w:date="2026-09-14T17:31:21Z">
              <w:r>
                <w:rPr>
                  <w:rFonts w:hint="eastAsia" w:ascii="仿宋_GB2312" w:hAnsi="仿宋_GB2312" w:eastAsia="仿宋_GB2312" w:cs="仿宋_GB2312"/>
                  <w:color w:val="000000"/>
                  <w:kern w:val="2"/>
                  <w:sz w:val="24"/>
                </w:rPr>
                <w:delText>11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722CCF9">
            <w:pPr>
              <w:widowControl w:val="0"/>
              <w:spacing w:after="160" w:line="240" w:lineRule="auto"/>
              <w:ind w:firstLine="480" w:firstLineChars="200"/>
              <w:jc w:val="left"/>
              <w:rPr>
                <w:del w:id="27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EF1540">
            <w:pPr>
              <w:widowControl w:val="0"/>
              <w:spacing w:after="160" w:line="240" w:lineRule="auto"/>
              <w:jc w:val="left"/>
              <w:rPr>
                <w:del w:id="280" w:author="郑薇" w:date="2026-09-14T17:31:21Z"/>
                <w:rFonts w:hint="eastAsia" w:ascii="仿宋_GB2312" w:hAnsi="仿宋_GB2312" w:eastAsia="仿宋_GB2312" w:cs="仿宋_GB2312"/>
                <w:color w:val="000000"/>
                <w:kern w:val="2"/>
                <w:sz w:val="24"/>
              </w:rPr>
            </w:pPr>
            <w:del w:id="281" w:author="郑薇" w:date="2026-09-14T17:31:21Z">
              <w:r>
                <w:rPr>
                  <w:rFonts w:hint="eastAsia" w:ascii="仿宋_GB2312" w:hAnsi="仿宋_GB2312" w:eastAsia="仿宋_GB2312" w:cs="仿宋_GB2312"/>
                  <w:color w:val="000000"/>
                  <w:kern w:val="2"/>
                  <w:sz w:val="24"/>
                </w:rPr>
                <w:delText>住院医生工作站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F130DE">
            <w:pPr>
              <w:widowControl w:val="0"/>
              <w:spacing w:after="160" w:line="240" w:lineRule="auto"/>
              <w:jc w:val="left"/>
              <w:rPr>
                <w:del w:id="282" w:author="郑薇" w:date="2026-09-14T17:31:21Z"/>
                <w:rFonts w:hint="eastAsia" w:ascii="仿宋_GB2312" w:hAnsi="仿宋_GB2312" w:eastAsia="仿宋_GB2312" w:cs="仿宋_GB2312"/>
                <w:color w:val="000000"/>
                <w:kern w:val="2"/>
                <w:sz w:val="24"/>
              </w:rPr>
            </w:pPr>
            <w:del w:id="283" w:author="郑薇" w:date="2026-09-14T17:31:21Z">
              <w:r>
                <w:rPr>
                  <w:rFonts w:hint="eastAsia" w:ascii="仿宋_GB2312" w:hAnsi="仿宋_GB2312" w:eastAsia="仿宋_GB2312" w:cs="仿宋_GB2312"/>
                  <w:color w:val="000000"/>
                  <w:kern w:val="2"/>
                  <w:sz w:val="24"/>
                </w:rPr>
                <w:delText>医嘱处理、申请单、检查预约、病案首页、病程记录、院感上报、传染病上报、不良事件上报、就诊记录查询等；</w:delText>
              </w:r>
            </w:del>
          </w:p>
        </w:tc>
      </w:tr>
      <w:tr w14:paraId="28DF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28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D9E9AA">
            <w:pPr>
              <w:widowControl w:val="0"/>
              <w:spacing w:after="160" w:line="240" w:lineRule="auto"/>
              <w:jc w:val="center"/>
              <w:rPr>
                <w:del w:id="285" w:author="郑薇" w:date="2026-09-14T17:31:21Z"/>
                <w:rFonts w:hint="eastAsia" w:ascii="仿宋_GB2312" w:hAnsi="仿宋_GB2312" w:eastAsia="仿宋_GB2312" w:cs="仿宋_GB2312"/>
                <w:color w:val="000000"/>
                <w:kern w:val="2"/>
                <w:sz w:val="24"/>
              </w:rPr>
            </w:pPr>
            <w:del w:id="286" w:author="郑薇" w:date="2026-09-14T17:31:21Z">
              <w:r>
                <w:rPr>
                  <w:rFonts w:hint="eastAsia" w:ascii="仿宋_GB2312" w:hAnsi="仿宋_GB2312" w:eastAsia="仿宋_GB2312" w:cs="仿宋_GB2312"/>
                  <w:color w:val="000000"/>
                  <w:kern w:val="2"/>
                  <w:sz w:val="24"/>
                </w:rPr>
                <w:delText>12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617ABB9">
            <w:pPr>
              <w:widowControl w:val="0"/>
              <w:spacing w:after="160" w:line="240" w:lineRule="auto"/>
              <w:ind w:firstLine="480" w:firstLineChars="200"/>
              <w:jc w:val="left"/>
              <w:rPr>
                <w:del w:id="28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FCF51B">
            <w:pPr>
              <w:widowControl w:val="0"/>
              <w:spacing w:after="160" w:line="240" w:lineRule="auto"/>
              <w:jc w:val="left"/>
              <w:rPr>
                <w:del w:id="288" w:author="郑薇" w:date="2026-09-14T17:31:21Z"/>
                <w:rFonts w:hint="eastAsia" w:ascii="仿宋_GB2312" w:hAnsi="仿宋_GB2312" w:eastAsia="仿宋_GB2312" w:cs="仿宋_GB2312"/>
                <w:color w:val="000000"/>
                <w:kern w:val="2"/>
                <w:sz w:val="24"/>
              </w:rPr>
            </w:pPr>
            <w:del w:id="289" w:author="郑薇" w:date="2026-09-14T17:31:21Z">
              <w:r>
                <w:rPr>
                  <w:rFonts w:hint="eastAsia" w:ascii="仿宋_GB2312" w:hAnsi="仿宋_GB2312" w:eastAsia="仿宋_GB2312" w:cs="仿宋_GB2312"/>
                  <w:color w:val="000000"/>
                  <w:kern w:val="2"/>
                  <w:sz w:val="24"/>
                </w:rPr>
                <w:delText>病区护士工作站</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29F529">
            <w:pPr>
              <w:widowControl w:val="0"/>
              <w:spacing w:after="160" w:line="240" w:lineRule="auto"/>
              <w:jc w:val="left"/>
              <w:rPr>
                <w:del w:id="290" w:author="郑薇" w:date="2026-09-14T17:31:21Z"/>
                <w:rFonts w:hint="eastAsia" w:ascii="仿宋_GB2312" w:hAnsi="仿宋_GB2312" w:eastAsia="仿宋_GB2312" w:cs="仿宋_GB2312"/>
                <w:color w:val="000000"/>
                <w:kern w:val="2"/>
                <w:sz w:val="24"/>
              </w:rPr>
            </w:pPr>
            <w:del w:id="291" w:author="郑薇" w:date="2026-09-14T17:31:21Z">
              <w:r>
                <w:rPr>
                  <w:rFonts w:hint="eastAsia" w:ascii="仿宋_GB2312" w:hAnsi="仿宋_GB2312" w:eastAsia="仿宋_GB2312" w:cs="仿宋_GB2312"/>
                  <w:color w:val="000000"/>
                  <w:kern w:val="2"/>
                  <w:sz w:val="24"/>
                </w:rPr>
                <w:delText>医嘱处理、床位管理、费用查询、催缴、 查询统计、打印、各护理消息等；</w:delText>
              </w:r>
            </w:del>
          </w:p>
        </w:tc>
      </w:tr>
      <w:tr w14:paraId="3B1C8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29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135589">
            <w:pPr>
              <w:widowControl w:val="0"/>
              <w:spacing w:after="160" w:line="240" w:lineRule="auto"/>
              <w:jc w:val="center"/>
              <w:rPr>
                <w:del w:id="293" w:author="郑薇" w:date="2026-09-14T17:31:21Z"/>
                <w:rFonts w:hint="eastAsia" w:ascii="仿宋_GB2312" w:hAnsi="仿宋_GB2312" w:eastAsia="仿宋_GB2312" w:cs="仿宋_GB2312"/>
                <w:color w:val="000000"/>
                <w:kern w:val="2"/>
                <w:sz w:val="24"/>
              </w:rPr>
            </w:pPr>
            <w:del w:id="294" w:author="郑薇" w:date="2026-09-14T17:31:21Z">
              <w:r>
                <w:rPr>
                  <w:rFonts w:hint="eastAsia" w:ascii="仿宋_GB2312" w:hAnsi="仿宋_GB2312" w:eastAsia="仿宋_GB2312" w:cs="仿宋_GB2312"/>
                  <w:color w:val="000000"/>
                  <w:kern w:val="2"/>
                  <w:sz w:val="24"/>
                </w:rPr>
                <w:delText>13</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D2A4A2">
            <w:pPr>
              <w:widowControl w:val="0"/>
              <w:spacing w:after="160" w:line="240" w:lineRule="auto"/>
              <w:ind w:firstLine="480" w:firstLineChars="200"/>
              <w:jc w:val="left"/>
              <w:rPr>
                <w:del w:id="29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E7259E">
            <w:pPr>
              <w:widowControl w:val="0"/>
              <w:spacing w:after="160" w:line="240" w:lineRule="auto"/>
              <w:jc w:val="left"/>
              <w:rPr>
                <w:del w:id="296" w:author="郑薇" w:date="2026-09-14T17:31:21Z"/>
                <w:rFonts w:hint="eastAsia" w:ascii="仿宋_GB2312" w:hAnsi="仿宋_GB2312" w:eastAsia="仿宋_GB2312" w:cs="仿宋_GB2312"/>
                <w:color w:val="000000"/>
                <w:kern w:val="2"/>
                <w:sz w:val="24"/>
              </w:rPr>
            </w:pPr>
            <w:del w:id="297" w:author="郑薇" w:date="2026-09-14T17:31:21Z">
              <w:r>
                <w:rPr>
                  <w:rFonts w:hint="eastAsia" w:ascii="仿宋_GB2312" w:hAnsi="仿宋_GB2312" w:eastAsia="仿宋_GB2312" w:cs="仿宋_GB2312"/>
                  <w:color w:val="000000"/>
                  <w:kern w:val="2"/>
                  <w:sz w:val="24"/>
                </w:rPr>
                <w:delText>临床路径系统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E4C060">
            <w:pPr>
              <w:widowControl w:val="0"/>
              <w:spacing w:after="160" w:line="240" w:lineRule="auto"/>
              <w:jc w:val="left"/>
              <w:rPr>
                <w:del w:id="298" w:author="郑薇" w:date="2026-09-14T17:31:21Z"/>
                <w:rFonts w:hint="eastAsia" w:ascii="仿宋_GB2312" w:hAnsi="仿宋_GB2312" w:eastAsia="仿宋_GB2312" w:cs="仿宋_GB2312"/>
                <w:color w:val="000000"/>
                <w:kern w:val="2"/>
                <w:sz w:val="24"/>
              </w:rPr>
            </w:pPr>
            <w:del w:id="299" w:author="郑薇" w:date="2026-09-14T17:31:21Z">
              <w:r>
                <w:rPr>
                  <w:rFonts w:hint="eastAsia" w:ascii="仿宋_GB2312" w:hAnsi="仿宋_GB2312" w:eastAsia="仿宋_GB2312" w:cs="仿宋_GB2312"/>
                  <w:color w:val="000000"/>
                  <w:kern w:val="2"/>
                  <w:sz w:val="24"/>
                </w:rPr>
                <w:delText>入径、出径、执行、查询统计等；</w:delText>
              </w:r>
            </w:del>
          </w:p>
        </w:tc>
      </w:tr>
      <w:tr w14:paraId="61054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0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9F706">
            <w:pPr>
              <w:widowControl w:val="0"/>
              <w:spacing w:after="160" w:line="240" w:lineRule="auto"/>
              <w:jc w:val="center"/>
              <w:rPr>
                <w:del w:id="301" w:author="郑薇" w:date="2026-09-14T17:31:21Z"/>
                <w:rFonts w:hint="eastAsia" w:ascii="仿宋_GB2312" w:hAnsi="仿宋_GB2312" w:eastAsia="仿宋_GB2312" w:cs="仿宋_GB2312"/>
                <w:color w:val="000000"/>
                <w:kern w:val="2"/>
                <w:sz w:val="24"/>
              </w:rPr>
            </w:pPr>
            <w:del w:id="302" w:author="郑薇" w:date="2026-09-14T17:31:21Z">
              <w:r>
                <w:rPr>
                  <w:rFonts w:hint="eastAsia" w:ascii="仿宋_GB2312" w:hAnsi="仿宋_GB2312" w:eastAsia="仿宋_GB2312" w:cs="仿宋_GB2312"/>
                  <w:color w:val="000000"/>
                  <w:kern w:val="2"/>
                  <w:sz w:val="24"/>
                </w:rPr>
                <w:delText>14</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2C63674">
            <w:pPr>
              <w:widowControl w:val="0"/>
              <w:spacing w:after="160" w:line="240" w:lineRule="auto"/>
              <w:jc w:val="left"/>
              <w:rPr>
                <w:del w:id="303" w:author="郑薇" w:date="2026-09-14T17:31:21Z"/>
                <w:rFonts w:hint="eastAsia" w:ascii="仿宋_GB2312" w:hAnsi="仿宋_GB2312" w:eastAsia="仿宋_GB2312" w:cs="仿宋_GB2312"/>
                <w:color w:val="000000"/>
                <w:kern w:val="2"/>
                <w:sz w:val="24"/>
              </w:rPr>
            </w:pPr>
            <w:del w:id="304" w:author="郑薇" w:date="2026-09-14T17:31:21Z">
              <w:r>
                <w:rPr>
                  <w:rFonts w:hint="eastAsia" w:ascii="仿宋_GB2312" w:hAnsi="仿宋_GB2312" w:eastAsia="仿宋_GB2312" w:cs="仿宋_GB2312"/>
                  <w:color w:val="000000"/>
                  <w:kern w:val="2"/>
                  <w:sz w:val="24"/>
                </w:rPr>
                <w:delText>药品管理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4D3503">
            <w:pPr>
              <w:widowControl w:val="0"/>
              <w:spacing w:after="160" w:line="240" w:lineRule="auto"/>
              <w:jc w:val="left"/>
              <w:rPr>
                <w:del w:id="305" w:author="郑薇" w:date="2026-09-14T17:31:21Z"/>
                <w:rFonts w:hint="eastAsia" w:ascii="仿宋_GB2312" w:hAnsi="仿宋_GB2312" w:eastAsia="仿宋_GB2312" w:cs="仿宋_GB2312"/>
                <w:color w:val="000000"/>
                <w:kern w:val="2"/>
                <w:sz w:val="24"/>
              </w:rPr>
            </w:pPr>
            <w:del w:id="306" w:author="郑薇" w:date="2026-09-14T17:31:21Z">
              <w:r>
                <w:rPr>
                  <w:rFonts w:hint="eastAsia" w:ascii="仿宋_GB2312" w:hAnsi="仿宋_GB2312" w:eastAsia="仿宋_GB2312" w:cs="仿宋_GB2312"/>
                  <w:color w:val="000000"/>
                  <w:kern w:val="2"/>
                  <w:sz w:val="24"/>
                </w:rPr>
                <w:delText>门诊药房系统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81100C1">
            <w:pPr>
              <w:widowControl w:val="0"/>
              <w:spacing w:after="160" w:line="240" w:lineRule="auto"/>
              <w:jc w:val="left"/>
              <w:rPr>
                <w:del w:id="307" w:author="郑薇" w:date="2026-09-14T17:31:21Z"/>
                <w:rFonts w:hint="eastAsia" w:ascii="仿宋_GB2312" w:hAnsi="仿宋_GB2312" w:eastAsia="仿宋_GB2312" w:cs="仿宋_GB2312"/>
                <w:color w:val="000000"/>
                <w:kern w:val="2"/>
                <w:sz w:val="24"/>
              </w:rPr>
            </w:pPr>
            <w:del w:id="308" w:author="郑薇" w:date="2026-09-14T17:31:21Z">
              <w:r>
                <w:rPr>
                  <w:rFonts w:hint="eastAsia" w:ascii="仿宋_GB2312" w:hAnsi="仿宋_GB2312" w:eastAsia="仿宋_GB2312" w:cs="仿宋_GB2312"/>
                  <w:color w:val="000000"/>
                  <w:kern w:val="2"/>
                  <w:sz w:val="24"/>
                </w:rPr>
                <w:delText>发药、退药、出库、入库、库存管理等；</w:delText>
              </w:r>
            </w:del>
          </w:p>
        </w:tc>
      </w:tr>
      <w:tr w14:paraId="0DD4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0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E15954D">
            <w:pPr>
              <w:widowControl w:val="0"/>
              <w:spacing w:after="160" w:line="240" w:lineRule="auto"/>
              <w:jc w:val="center"/>
              <w:rPr>
                <w:del w:id="310" w:author="郑薇" w:date="2026-09-14T17:31:21Z"/>
                <w:rFonts w:hint="eastAsia" w:ascii="仿宋_GB2312" w:hAnsi="仿宋_GB2312" w:eastAsia="仿宋_GB2312" w:cs="仿宋_GB2312"/>
                <w:color w:val="000000"/>
                <w:kern w:val="2"/>
                <w:sz w:val="24"/>
              </w:rPr>
            </w:pPr>
            <w:del w:id="311" w:author="郑薇" w:date="2026-09-14T17:31:21Z">
              <w:r>
                <w:rPr>
                  <w:rFonts w:hint="eastAsia" w:ascii="仿宋_GB2312" w:hAnsi="仿宋_GB2312" w:eastAsia="仿宋_GB2312" w:cs="仿宋_GB2312"/>
                  <w:color w:val="000000"/>
                  <w:kern w:val="2"/>
                  <w:sz w:val="24"/>
                </w:rPr>
                <w:delText>15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FF0708">
            <w:pPr>
              <w:widowControl w:val="0"/>
              <w:spacing w:after="160" w:line="240" w:lineRule="auto"/>
              <w:ind w:firstLine="480" w:firstLineChars="200"/>
              <w:jc w:val="left"/>
              <w:rPr>
                <w:del w:id="31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320E17">
            <w:pPr>
              <w:widowControl w:val="0"/>
              <w:spacing w:after="160" w:line="240" w:lineRule="auto"/>
              <w:jc w:val="left"/>
              <w:rPr>
                <w:del w:id="313" w:author="郑薇" w:date="2026-09-14T17:31:21Z"/>
                <w:rFonts w:hint="eastAsia" w:ascii="仿宋_GB2312" w:hAnsi="仿宋_GB2312" w:eastAsia="仿宋_GB2312" w:cs="仿宋_GB2312"/>
                <w:color w:val="000000"/>
                <w:kern w:val="2"/>
                <w:sz w:val="24"/>
              </w:rPr>
            </w:pPr>
            <w:del w:id="314" w:author="郑薇" w:date="2026-09-14T17:31:21Z">
              <w:r>
                <w:rPr>
                  <w:rFonts w:hint="eastAsia" w:ascii="仿宋_GB2312" w:hAnsi="仿宋_GB2312" w:eastAsia="仿宋_GB2312" w:cs="仿宋_GB2312"/>
                  <w:color w:val="000000"/>
                  <w:kern w:val="2"/>
                  <w:sz w:val="24"/>
                </w:rPr>
                <w:delText>住院药房系统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6D1280">
            <w:pPr>
              <w:widowControl w:val="0"/>
              <w:spacing w:after="160" w:line="240" w:lineRule="auto"/>
              <w:jc w:val="left"/>
              <w:rPr>
                <w:del w:id="315" w:author="郑薇" w:date="2026-09-14T17:31:21Z"/>
                <w:rFonts w:hint="eastAsia" w:ascii="仿宋_GB2312" w:hAnsi="仿宋_GB2312" w:eastAsia="仿宋_GB2312" w:cs="仿宋_GB2312"/>
                <w:color w:val="000000"/>
                <w:kern w:val="2"/>
                <w:sz w:val="24"/>
              </w:rPr>
            </w:pPr>
            <w:del w:id="316" w:author="郑薇" w:date="2026-09-14T17:31:21Z">
              <w:r>
                <w:rPr>
                  <w:rFonts w:hint="eastAsia" w:ascii="仿宋_GB2312" w:hAnsi="仿宋_GB2312" w:eastAsia="仿宋_GB2312" w:cs="仿宋_GB2312"/>
                  <w:color w:val="000000"/>
                  <w:kern w:val="2"/>
                  <w:sz w:val="24"/>
                </w:rPr>
                <w:delText>医嘱审核、输液配置、输液卡管理、病区领药、入库、出库、查询统计等；</w:delText>
              </w:r>
            </w:del>
          </w:p>
        </w:tc>
      </w:tr>
      <w:tr w14:paraId="39C9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1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1FC3341">
            <w:pPr>
              <w:widowControl w:val="0"/>
              <w:spacing w:after="160" w:line="240" w:lineRule="auto"/>
              <w:jc w:val="center"/>
              <w:rPr>
                <w:del w:id="318" w:author="郑薇" w:date="2026-09-14T17:31:21Z"/>
                <w:rFonts w:hint="eastAsia" w:ascii="仿宋_GB2312" w:hAnsi="仿宋_GB2312" w:eastAsia="仿宋_GB2312" w:cs="仿宋_GB2312"/>
                <w:color w:val="000000"/>
                <w:kern w:val="2"/>
                <w:sz w:val="24"/>
              </w:rPr>
            </w:pPr>
            <w:del w:id="319" w:author="郑薇" w:date="2026-09-14T17:31:21Z">
              <w:r>
                <w:rPr>
                  <w:rFonts w:hint="eastAsia" w:ascii="仿宋_GB2312" w:hAnsi="仿宋_GB2312" w:eastAsia="仿宋_GB2312" w:cs="仿宋_GB2312"/>
                  <w:color w:val="000000"/>
                  <w:kern w:val="2"/>
                  <w:sz w:val="24"/>
                </w:rPr>
                <w:delText>16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091BCD">
            <w:pPr>
              <w:widowControl w:val="0"/>
              <w:spacing w:after="160" w:line="240" w:lineRule="auto"/>
              <w:ind w:firstLine="480" w:firstLineChars="200"/>
              <w:jc w:val="left"/>
              <w:rPr>
                <w:del w:id="32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5FBF91">
            <w:pPr>
              <w:widowControl w:val="0"/>
              <w:spacing w:after="160" w:line="240" w:lineRule="auto"/>
              <w:jc w:val="left"/>
              <w:rPr>
                <w:del w:id="321" w:author="郑薇" w:date="2026-09-14T17:31:21Z"/>
                <w:rFonts w:hint="eastAsia" w:ascii="仿宋_GB2312" w:hAnsi="仿宋_GB2312" w:eastAsia="仿宋_GB2312" w:cs="仿宋_GB2312"/>
                <w:color w:val="000000"/>
                <w:kern w:val="2"/>
                <w:sz w:val="24"/>
              </w:rPr>
            </w:pPr>
            <w:del w:id="322" w:author="郑薇" w:date="2026-09-14T17:31:21Z">
              <w:r>
                <w:rPr>
                  <w:rFonts w:hint="eastAsia" w:ascii="仿宋_GB2312" w:hAnsi="仿宋_GB2312" w:eastAsia="仿宋_GB2312" w:cs="仿宋_GB2312"/>
                  <w:color w:val="000000"/>
                  <w:kern w:val="2"/>
                  <w:sz w:val="24"/>
                </w:rPr>
                <w:delText>药库系统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0F9935">
            <w:pPr>
              <w:widowControl w:val="0"/>
              <w:spacing w:after="160" w:line="240" w:lineRule="auto"/>
              <w:jc w:val="left"/>
              <w:rPr>
                <w:del w:id="323" w:author="郑薇" w:date="2026-09-14T17:31:21Z"/>
                <w:rFonts w:hint="eastAsia" w:ascii="仿宋_GB2312" w:hAnsi="仿宋_GB2312" w:eastAsia="仿宋_GB2312" w:cs="仿宋_GB2312"/>
                <w:color w:val="000000"/>
                <w:kern w:val="2"/>
                <w:sz w:val="24"/>
              </w:rPr>
            </w:pPr>
            <w:del w:id="324" w:author="郑薇" w:date="2026-09-14T17:31:21Z">
              <w:r>
                <w:rPr>
                  <w:rFonts w:hint="eastAsia" w:ascii="仿宋_GB2312" w:hAnsi="仿宋_GB2312" w:eastAsia="仿宋_GB2312" w:cs="仿宋_GB2312"/>
                  <w:color w:val="000000"/>
                  <w:kern w:val="2"/>
                  <w:sz w:val="24"/>
                </w:rPr>
                <w:delText>药品字典、采购计划、入库、出库、转库、库存管理、调价管理、药品会计、查询统计等；</w:delText>
              </w:r>
            </w:del>
          </w:p>
        </w:tc>
      </w:tr>
      <w:tr w14:paraId="1421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2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D9B808">
            <w:pPr>
              <w:widowControl w:val="0"/>
              <w:spacing w:after="160" w:line="240" w:lineRule="auto"/>
              <w:jc w:val="center"/>
              <w:rPr>
                <w:del w:id="326" w:author="郑薇" w:date="2026-09-14T17:31:21Z"/>
                <w:rFonts w:hint="eastAsia" w:ascii="仿宋_GB2312" w:hAnsi="仿宋_GB2312" w:eastAsia="仿宋_GB2312" w:cs="仿宋_GB2312"/>
                <w:color w:val="000000"/>
                <w:kern w:val="2"/>
                <w:sz w:val="24"/>
              </w:rPr>
            </w:pPr>
            <w:del w:id="327" w:author="郑薇" w:date="2026-09-14T17:31:21Z">
              <w:r>
                <w:rPr>
                  <w:rFonts w:hint="eastAsia" w:ascii="仿宋_GB2312" w:hAnsi="仿宋_GB2312" w:eastAsia="仿宋_GB2312" w:cs="仿宋_GB2312"/>
                  <w:color w:val="000000"/>
                  <w:kern w:val="2"/>
                  <w:sz w:val="24"/>
                </w:rPr>
                <w:delText>17</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D6CEB5">
            <w:pPr>
              <w:widowControl w:val="0"/>
              <w:spacing w:after="160" w:line="240" w:lineRule="auto"/>
              <w:jc w:val="left"/>
              <w:rPr>
                <w:del w:id="328" w:author="郑薇" w:date="2026-09-14T17:31:21Z"/>
                <w:rFonts w:hint="eastAsia" w:ascii="仿宋_GB2312" w:hAnsi="仿宋_GB2312" w:eastAsia="仿宋_GB2312" w:cs="仿宋_GB2312"/>
                <w:color w:val="000000"/>
                <w:kern w:val="2"/>
                <w:sz w:val="24"/>
              </w:rPr>
            </w:pPr>
            <w:del w:id="329" w:author="郑薇" w:date="2026-09-14T17:31:21Z">
              <w:r>
                <w:rPr>
                  <w:rFonts w:hint="eastAsia" w:ascii="仿宋_GB2312" w:hAnsi="仿宋_GB2312" w:eastAsia="仿宋_GB2312" w:cs="仿宋_GB2312"/>
                  <w:color w:val="000000"/>
                  <w:kern w:val="2"/>
                  <w:sz w:val="24"/>
                </w:rPr>
                <w:delText>医技管理（门诊及住院）</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C16C0DD">
            <w:pPr>
              <w:widowControl w:val="0"/>
              <w:spacing w:after="160" w:line="240" w:lineRule="auto"/>
              <w:jc w:val="left"/>
              <w:rPr>
                <w:del w:id="330" w:author="郑薇" w:date="2026-09-14T17:31:21Z"/>
                <w:rFonts w:hint="eastAsia" w:ascii="仿宋_GB2312" w:hAnsi="仿宋_GB2312" w:eastAsia="仿宋_GB2312" w:cs="仿宋_GB2312"/>
                <w:color w:val="000000"/>
                <w:kern w:val="2"/>
                <w:sz w:val="24"/>
              </w:rPr>
            </w:pPr>
            <w:del w:id="331" w:author="郑薇" w:date="2026-09-14T17:31:21Z">
              <w:r>
                <w:rPr>
                  <w:rFonts w:hint="eastAsia" w:ascii="仿宋_GB2312" w:hAnsi="仿宋_GB2312" w:eastAsia="仿宋_GB2312" w:cs="仿宋_GB2312"/>
                  <w:color w:val="000000"/>
                  <w:kern w:val="2"/>
                  <w:sz w:val="24"/>
                </w:rPr>
                <w:delText>医技管理系统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A4EA08A">
            <w:pPr>
              <w:widowControl w:val="0"/>
              <w:spacing w:after="160" w:line="240" w:lineRule="auto"/>
              <w:jc w:val="left"/>
              <w:rPr>
                <w:del w:id="332" w:author="郑薇" w:date="2026-09-14T17:31:21Z"/>
                <w:rFonts w:hint="eastAsia" w:ascii="仿宋_GB2312" w:hAnsi="仿宋_GB2312" w:eastAsia="仿宋_GB2312" w:cs="仿宋_GB2312"/>
                <w:color w:val="000000"/>
                <w:kern w:val="2"/>
                <w:sz w:val="24"/>
              </w:rPr>
            </w:pPr>
            <w:del w:id="333" w:author="郑薇" w:date="2026-09-14T17:31:21Z">
              <w:r>
                <w:rPr>
                  <w:rFonts w:hint="eastAsia" w:ascii="仿宋_GB2312" w:hAnsi="仿宋_GB2312" w:eastAsia="仿宋_GB2312" w:cs="仿宋_GB2312"/>
                  <w:color w:val="000000"/>
                  <w:kern w:val="2"/>
                  <w:sz w:val="24"/>
                </w:rPr>
                <w:delText>检查申请单登记、收费、退费、申请等管理，检查、预约、排班、查询统计等；</w:delText>
              </w:r>
            </w:del>
          </w:p>
        </w:tc>
      </w:tr>
      <w:tr w14:paraId="4EFC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3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13DB97">
            <w:pPr>
              <w:widowControl w:val="0"/>
              <w:spacing w:after="160" w:line="240" w:lineRule="auto"/>
              <w:jc w:val="center"/>
              <w:rPr>
                <w:del w:id="335" w:author="郑薇" w:date="2026-09-14T17:31:21Z"/>
                <w:rFonts w:hint="eastAsia" w:ascii="仿宋_GB2312" w:hAnsi="仿宋_GB2312" w:eastAsia="仿宋_GB2312" w:cs="仿宋_GB2312"/>
                <w:color w:val="000000"/>
                <w:kern w:val="2"/>
                <w:sz w:val="24"/>
              </w:rPr>
            </w:pPr>
            <w:del w:id="336" w:author="郑薇" w:date="2026-09-14T17:31:21Z">
              <w:r>
                <w:rPr>
                  <w:rFonts w:hint="eastAsia" w:ascii="仿宋_GB2312" w:hAnsi="仿宋_GB2312" w:eastAsia="仿宋_GB2312" w:cs="仿宋_GB2312"/>
                  <w:color w:val="000000"/>
                  <w:kern w:val="2"/>
                  <w:sz w:val="24"/>
                </w:rPr>
                <w:delText>18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577434B">
            <w:pPr>
              <w:widowControl w:val="0"/>
              <w:spacing w:after="160" w:line="240" w:lineRule="auto"/>
              <w:ind w:firstLine="480" w:firstLineChars="200"/>
              <w:jc w:val="left"/>
              <w:rPr>
                <w:del w:id="33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7BA964">
            <w:pPr>
              <w:widowControl w:val="0"/>
              <w:spacing w:after="160" w:line="240" w:lineRule="auto"/>
              <w:jc w:val="left"/>
              <w:rPr>
                <w:del w:id="338" w:author="郑薇" w:date="2026-09-14T17:31:21Z"/>
                <w:rFonts w:hint="eastAsia" w:ascii="仿宋_GB2312" w:hAnsi="仿宋_GB2312" w:eastAsia="仿宋_GB2312" w:cs="仿宋_GB2312"/>
                <w:color w:val="000000"/>
                <w:kern w:val="2"/>
                <w:sz w:val="24"/>
              </w:rPr>
            </w:pPr>
            <w:del w:id="339" w:author="郑薇" w:date="2026-09-14T17:31:21Z">
              <w:r>
                <w:rPr>
                  <w:rFonts w:hint="eastAsia" w:ascii="仿宋_GB2312" w:hAnsi="仿宋_GB2312" w:eastAsia="仿宋_GB2312" w:cs="仿宋_GB2312"/>
                  <w:color w:val="000000"/>
                  <w:kern w:val="2"/>
                  <w:sz w:val="24"/>
                </w:rPr>
                <w:delText>手术管理系统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EDECCE">
            <w:pPr>
              <w:widowControl w:val="0"/>
              <w:spacing w:after="160" w:line="240" w:lineRule="auto"/>
              <w:jc w:val="left"/>
              <w:rPr>
                <w:del w:id="340" w:author="郑薇" w:date="2026-09-14T17:31:21Z"/>
                <w:rFonts w:hint="eastAsia" w:ascii="仿宋_GB2312" w:hAnsi="仿宋_GB2312" w:eastAsia="仿宋_GB2312" w:cs="仿宋_GB2312"/>
                <w:color w:val="000000"/>
                <w:kern w:val="2"/>
                <w:sz w:val="24"/>
              </w:rPr>
            </w:pPr>
            <w:del w:id="341" w:author="郑薇" w:date="2026-09-14T17:31:21Z">
              <w:r>
                <w:rPr>
                  <w:rFonts w:hint="eastAsia" w:ascii="仿宋_GB2312" w:hAnsi="仿宋_GB2312" w:eastAsia="仿宋_GB2312" w:cs="仿宋_GB2312"/>
                  <w:color w:val="000000"/>
                  <w:kern w:val="2"/>
                  <w:sz w:val="24"/>
                </w:rPr>
                <w:delText>手术申请、排班、器械申请、查询统计等；</w:delText>
              </w:r>
            </w:del>
          </w:p>
        </w:tc>
      </w:tr>
      <w:tr w14:paraId="7A72D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4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A0BACA9">
            <w:pPr>
              <w:widowControl w:val="0"/>
              <w:spacing w:after="160" w:line="240" w:lineRule="auto"/>
              <w:jc w:val="center"/>
              <w:rPr>
                <w:del w:id="343" w:author="郑薇" w:date="2026-09-14T17:31:21Z"/>
                <w:rFonts w:hint="eastAsia" w:ascii="仿宋_GB2312" w:hAnsi="仿宋_GB2312" w:eastAsia="仿宋_GB2312" w:cs="仿宋_GB2312"/>
                <w:color w:val="000000"/>
                <w:kern w:val="2"/>
                <w:sz w:val="24"/>
              </w:rPr>
            </w:pPr>
            <w:del w:id="344" w:author="郑薇" w:date="2026-09-14T17:31:21Z">
              <w:r>
                <w:rPr>
                  <w:rFonts w:hint="eastAsia" w:ascii="仿宋_GB2312" w:hAnsi="仿宋_GB2312" w:eastAsia="仿宋_GB2312" w:cs="仿宋_GB2312"/>
                  <w:color w:val="000000"/>
                  <w:kern w:val="2"/>
                  <w:sz w:val="24"/>
                </w:rPr>
                <w:delText>19</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0F849C5">
            <w:pPr>
              <w:widowControl w:val="0"/>
              <w:spacing w:after="160" w:line="240" w:lineRule="auto"/>
              <w:jc w:val="left"/>
              <w:rPr>
                <w:del w:id="345" w:author="郑薇" w:date="2026-09-14T17:31:21Z"/>
                <w:rFonts w:hint="eastAsia" w:ascii="仿宋_GB2312" w:hAnsi="仿宋_GB2312" w:eastAsia="仿宋_GB2312" w:cs="仿宋_GB2312"/>
                <w:color w:val="000000"/>
                <w:kern w:val="2"/>
                <w:sz w:val="24"/>
              </w:rPr>
            </w:pPr>
            <w:del w:id="346" w:author="郑薇" w:date="2026-09-14T17:31:21Z">
              <w:r>
                <w:rPr>
                  <w:rFonts w:hint="eastAsia" w:ascii="仿宋_GB2312" w:hAnsi="仿宋_GB2312" w:eastAsia="仿宋_GB2312" w:cs="仿宋_GB2312"/>
                  <w:color w:val="000000"/>
                  <w:kern w:val="2"/>
                  <w:sz w:val="24"/>
                </w:rPr>
                <w:delText>病案首页系统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87A1A8">
            <w:pPr>
              <w:widowControl w:val="0"/>
              <w:spacing w:after="160" w:line="240" w:lineRule="auto"/>
              <w:jc w:val="left"/>
              <w:rPr>
                <w:del w:id="347" w:author="郑薇" w:date="2026-09-14T17:31:21Z"/>
                <w:rFonts w:hint="eastAsia" w:ascii="仿宋_GB2312" w:hAnsi="仿宋_GB2312" w:eastAsia="仿宋_GB2312" w:cs="仿宋_GB2312"/>
                <w:color w:val="000000"/>
                <w:kern w:val="2"/>
                <w:sz w:val="24"/>
              </w:rPr>
            </w:pPr>
            <w:del w:id="348" w:author="郑薇" w:date="2026-09-14T17:31:21Z">
              <w:r>
                <w:rPr>
                  <w:rFonts w:hint="eastAsia" w:ascii="仿宋_GB2312" w:hAnsi="仿宋_GB2312" w:eastAsia="仿宋_GB2312" w:cs="仿宋_GB2312"/>
                  <w:color w:val="000000"/>
                  <w:kern w:val="2"/>
                  <w:sz w:val="24"/>
                </w:rPr>
                <w:delText>在线首页编制</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E744971">
            <w:pPr>
              <w:widowControl w:val="0"/>
              <w:spacing w:after="160" w:line="240" w:lineRule="auto"/>
              <w:jc w:val="left"/>
              <w:rPr>
                <w:del w:id="349" w:author="郑薇" w:date="2026-09-14T17:31:21Z"/>
                <w:rFonts w:hint="eastAsia" w:ascii="仿宋_GB2312" w:hAnsi="仿宋_GB2312" w:eastAsia="仿宋_GB2312" w:cs="仿宋_GB2312"/>
                <w:color w:val="000000"/>
                <w:kern w:val="2"/>
                <w:sz w:val="24"/>
              </w:rPr>
            </w:pPr>
            <w:del w:id="350" w:author="郑薇" w:date="2026-09-14T17:31:21Z">
              <w:r>
                <w:rPr>
                  <w:rFonts w:hint="eastAsia" w:ascii="仿宋_GB2312" w:hAnsi="仿宋_GB2312" w:eastAsia="仿宋_GB2312" w:cs="仿宋_GB2312"/>
                  <w:color w:val="000000"/>
                  <w:kern w:val="2"/>
                  <w:sz w:val="24"/>
                </w:rPr>
                <w:delText>首页编制进度表，首页编制，首页打印等；</w:delText>
              </w:r>
            </w:del>
          </w:p>
        </w:tc>
      </w:tr>
      <w:tr w14:paraId="678D2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5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378B07">
            <w:pPr>
              <w:widowControl w:val="0"/>
              <w:spacing w:after="160" w:line="240" w:lineRule="auto"/>
              <w:jc w:val="center"/>
              <w:rPr>
                <w:del w:id="352" w:author="郑薇" w:date="2026-09-14T17:31:21Z"/>
                <w:rFonts w:hint="eastAsia" w:ascii="仿宋_GB2312" w:hAnsi="仿宋_GB2312" w:eastAsia="仿宋_GB2312" w:cs="仿宋_GB2312"/>
                <w:color w:val="000000"/>
                <w:kern w:val="2"/>
                <w:sz w:val="24"/>
              </w:rPr>
            </w:pPr>
            <w:del w:id="353" w:author="郑薇" w:date="2026-09-14T17:31:21Z">
              <w:r>
                <w:rPr>
                  <w:rFonts w:hint="eastAsia" w:ascii="仿宋_GB2312" w:hAnsi="仿宋_GB2312" w:eastAsia="仿宋_GB2312" w:cs="仿宋_GB2312"/>
                  <w:color w:val="000000"/>
                  <w:kern w:val="2"/>
                  <w:sz w:val="24"/>
                </w:rPr>
                <w:delText>20</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400AC9C">
            <w:pPr>
              <w:widowControl w:val="0"/>
              <w:spacing w:after="160" w:line="240" w:lineRule="auto"/>
              <w:ind w:firstLine="480" w:firstLineChars="200"/>
              <w:jc w:val="left"/>
              <w:rPr>
                <w:del w:id="354"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D79855">
            <w:pPr>
              <w:widowControl w:val="0"/>
              <w:spacing w:after="160" w:line="240" w:lineRule="auto"/>
              <w:jc w:val="left"/>
              <w:rPr>
                <w:del w:id="355" w:author="郑薇" w:date="2026-09-14T17:31:21Z"/>
                <w:rFonts w:hint="eastAsia" w:ascii="仿宋_GB2312" w:hAnsi="仿宋_GB2312" w:eastAsia="仿宋_GB2312" w:cs="仿宋_GB2312"/>
                <w:color w:val="000000"/>
                <w:kern w:val="2"/>
                <w:sz w:val="24"/>
              </w:rPr>
            </w:pPr>
            <w:del w:id="356" w:author="郑薇" w:date="2026-09-14T17:31:21Z">
              <w:r>
                <w:rPr>
                  <w:rFonts w:hint="eastAsia" w:ascii="仿宋_GB2312" w:hAnsi="仿宋_GB2312" w:eastAsia="仿宋_GB2312" w:cs="仿宋_GB2312"/>
                  <w:color w:val="000000"/>
                  <w:kern w:val="2"/>
                  <w:sz w:val="24"/>
                </w:rPr>
                <w:delText>在线首页编码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DED385">
            <w:pPr>
              <w:widowControl w:val="0"/>
              <w:spacing w:after="160" w:line="240" w:lineRule="auto"/>
              <w:jc w:val="left"/>
              <w:rPr>
                <w:del w:id="357" w:author="郑薇" w:date="2026-09-14T17:31:21Z"/>
                <w:rFonts w:hint="eastAsia" w:ascii="仿宋_GB2312" w:hAnsi="仿宋_GB2312" w:eastAsia="仿宋_GB2312" w:cs="仿宋_GB2312"/>
                <w:color w:val="000000"/>
                <w:kern w:val="2"/>
                <w:sz w:val="24"/>
              </w:rPr>
            </w:pPr>
            <w:del w:id="358" w:author="郑薇" w:date="2026-09-14T17:31:21Z">
              <w:r>
                <w:rPr>
                  <w:rFonts w:hint="eastAsia" w:ascii="仿宋_GB2312" w:hAnsi="仿宋_GB2312" w:eastAsia="仿宋_GB2312" w:cs="仿宋_GB2312"/>
                  <w:color w:val="000000"/>
                  <w:kern w:val="2"/>
                  <w:sz w:val="24"/>
                </w:rPr>
                <w:delText>首页编码进度表，首页编码，首页质量评定等；</w:delText>
              </w:r>
            </w:del>
          </w:p>
        </w:tc>
      </w:tr>
      <w:tr w14:paraId="04034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5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B78AD4A">
            <w:pPr>
              <w:widowControl w:val="0"/>
              <w:spacing w:after="160" w:line="240" w:lineRule="auto"/>
              <w:jc w:val="center"/>
              <w:rPr>
                <w:del w:id="360" w:author="郑薇" w:date="2026-09-14T17:31:21Z"/>
                <w:rFonts w:hint="eastAsia" w:ascii="仿宋_GB2312" w:hAnsi="仿宋_GB2312" w:eastAsia="仿宋_GB2312" w:cs="仿宋_GB2312"/>
                <w:color w:val="000000"/>
                <w:kern w:val="2"/>
                <w:sz w:val="24"/>
              </w:rPr>
            </w:pPr>
            <w:del w:id="361" w:author="郑薇" w:date="2026-09-14T17:31:21Z">
              <w:r>
                <w:rPr>
                  <w:rFonts w:hint="eastAsia" w:ascii="仿宋_GB2312" w:hAnsi="仿宋_GB2312" w:eastAsia="仿宋_GB2312" w:cs="仿宋_GB2312"/>
                  <w:color w:val="000000"/>
                  <w:kern w:val="2"/>
                  <w:sz w:val="24"/>
                </w:rPr>
                <w:delText>21</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6EFCE9">
            <w:pPr>
              <w:widowControl w:val="0"/>
              <w:spacing w:after="160" w:line="240" w:lineRule="auto"/>
              <w:ind w:firstLine="480" w:firstLineChars="200"/>
              <w:jc w:val="left"/>
              <w:rPr>
                <w:del w:id="362"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C28CD8">
            <w:pPr>
              <w:widowControl w:val="0"/>
              <w:spacing w:after="160" w:line="240" w:lineRule="auto"/>
              <w:jc w:val="left"/>
              <w:rPr>
                <w:del w:id="363" w:author="郑薇" w:date="2026-09-14T17:31:21Z"/>
                <w:rFonts w:hint="eastAsia" w:ascii="仿宋_GB2312" w:hAnsi="仿宋_GB2312" w:eastAsia="仿宋_GB2312" w:cs="仿宋_GB2312"/>
                <w:color w:val="000000"/>
                <w:kern w:val="2"/>
                <w:sz w:val="24"/>
              </w:rPr>
            </w:pPr>
            <w:del w:id="364" w:author="郑薇" w:date="2026-09-14T17:31:21Z">
              <w:r>
                <w:rPr>
                  <w:rFonts w:hint="eastAsia" w:ascii="仿宋_GB2312" w:hAnsi="仿宋_GB2312" w:eastAsia="仿宋_GB2312" w:cs="仿宋_GB2312"/>
                  <w:color w:val="000000"/>
                  <w:kern w:val="2"/>
                  <w:sz w:val="24"/>
                </w:rPr>
                <w:delText>纸质病案物流</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811BBF0">
            <w:pPr>
              <w:widowControl w:val="0"/>
              <w:spacing w:after="160" w:line="240" w:lineRule="auto"/>
              <w:jc w:val="left"/>
              <w:rPr>
                <w:del w:id="365" w:author="郑薇" w:date="2026-09-14T17:31:21Z"/>
                <w:rFonts w:hint="eastAsia" w:ascii="仿宋_GB2312" w:hAnsi="仿宋_GB2312" w:eastAsia="仿宋_GB2312" w:cs="仿宋_GB2312"/>
                <w:color w:val="000000"/>
                <w:kern w:val="2"/>
                <w:sz w:val="24"/>
              </w:rPr>
            </w:pPr>
            <w:del w:id="366" w:author="郑薇" w:date="2026-09-14T17:31:21Z">
              <w:r>
                <w:rPr>
                  <w:rFonts w:hint="eastAsia" w:ascii="仿宋_GB2312" w:hAnsi="仿宋_GB2312" w:eastAsia="仿宋_GB2312" w:cs="仿宋_GB2312"/>
                  <w:color w:val="000000"/>
                  <w:kern w:val="2"/>
                  <w:sz w:val="24"/>
                </w:rPr>
                <w:delText>病案病区入出、病案室接收等纸质病案物流管理；</w:delText>
              </w:r>
            </w:del>
          </w:p>
        </w:tc>
      </w:tr>
      <w:tr w14:paraId="72577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67"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74559AF">
            <w:pPr>
              <w:widowControl w:val="0"/>
              <w:spacing w:after="160" w:line="240" w:lineRule="auto"/>
              <w:jc w:val="center"/>
              <w:rPr>
                <w:del w:id="368" w:author="郑薇" w:date="2026-09-14T17:31:21Z"/>
                <w:rFonts w:hint="eastAsia" w:ascii="仿宋_GB2312" w:hAnsi="仿宋_GB2312" w:eastAsia="仿宋_GB2312" w:cs="仿宋_GB2312"/>
                <w:color w:val="000000"/>
                <w:kern w:val="2"/>
                <w:sz w:val="24"/>
              </w:rPr>
            </w:pPr>
            <w:del w:id="369" w:author="郑薇" w:date="2026-09-14T17:31:21Z">
              <w:r>
                <w:rPr>
                  <w:rFonts w:hint="eastAsia" w:ascii="仿宋_GB2312" w:hAnsi="仿宋_GB2312" w:eastAsia="仿宋_GB2312" w:cs="仿宋_GB2312"/>
                  <w:color w:val="000000"/>
                  <w:kern w:val="2"/>
                  <w:sz w:val="24"/>
                </w:rPr>
                <w:delText>22</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0B7B6C">
            <w:pPr>
              <w:widowControl w:val="0"/>
              <w:spacing w:after="160" w:line="240" w:lineRule="auto"/>
              <w:ind w:firstLine="480" w:firstLineChars="200"/>
              <w:jc w:val="left"/>
              <w:rPr>
                <w:del w:id="37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0ED23BC">
            <w:pPr>
              <w:widowControl w:val="0"/>
              <w:spacing w:after="160" w:line="240" w:lineRule="auto"/>
              <w:jc w:val="left"/>
              <w:rPr>
                <w:del w:id="371" w:author="郑薇" w:date="2026-09-14T17:31:21Z"/>
                <w:rFonts w:hint="eastAsia" w:ascii="仿宋_GB2312" w:hAnsi="仿宋_GB2312" w:eastAsia="仿宋_GB2312" w:cs="仿宋_GB2312"/>
                <w:color w:val="000000"/>
                <w:kern w:val="2"/>
                <w:sz w:val="24"/>
              </w:rPr>
            </w:pPr>
            <w:del w:id="372" w:author="郑薇" w:date="2026-09-14T17:31:21Z">
              <w:r>
                <w:rPr>
                  <w:rFonts w:hint="eastAsia" w:ascii="仿宋_GB2312" w:hAnsi="仿宋_GB2312" w:eastAsia="仿宋_GB2312" w:cs="仿宋_GB2312"/>
                  <w:color w:val="000000"/>
                  <w:kern w:val="2"/>
                  <w:sz w:val="24"/>
                </w:rPr>
                <w:delText>纸质病案归档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6927C">
            <w:pPr>
              <w:widowControl w:val="0"/>
              <w:spacing w:after="160" w:line="240" w:lineRule="auto"/>
              <w:jc w:val="left"/>
              <w:rPr>
                <w:del w:id="373" w:author="郑薇" w:date="2026-09-14T17:31:21Z"/>
                <w:rFonts w:hint="eastAsia" w:ascii="仿宋_GB2312" w:hAnsi="仿宋_GB2312" w:eastAsia="仿宋_GB2312" w:cs="仿宋_GB2312"/>
                <w:color w:val="000000"/>
                <w:kern w:val="2"/>
                <w:sz w:val="24"/>
              </w:rPr>
            </w:pPr>
            <w:del w:id="374" w:author="郑薇" w:date="2026-09-14T17:31:21Z">
              <w:r>
                <w:rPr>
                  <w:rFonts w:hint="eastAsia" w:ascii="仿宋_GB2312" w:hAnsi="仿宋_GB2312" w:eastAsia="仿宋_GB2312" w:cs="仿宋_GB2312"/>
                  <w:color w:val="000000"/>
                  <w:kern w:val="2"/>
                  <w:sz w:val="24"/>
                </w:rPr>
                <w:delText>病案室纸质病案归档管理等；</w:delText>
              </w:r>
            </w:del>
          </w:p>
        </w:tc>
      </w:tr>
      <w:tr w14:paraId="199F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7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5EF47">
            <w:pPr>
              <w:widowControl w:val="0"/>
              <w:spacing w:after="160" w:line="240" w:lineRule="auto"/>
              <w:jc w:val="center"/>
              <w:rPr>
                <w:del w:id="376" w:author="郑薇" w:date="2026-09-14T17:31:21Z"/>
                <w:rFonts w:hint="eastAsia" w:ascii="仿宋_GB2312" w:hAnsi="仿宋_GB2312" w:eastAsia="仿宋_GB2312" w:cs="仿宋_GB2312"/>
                <w:color w:val="000000"/>
                <w:kern w:val="2"/>
                <w:sz w:val="24"/>
              </w:rPr>
            </w:pPr>
            <w:del w:id="377" w:author="郑薇" w:date="2026-09-14T17:31:21Z">
              <w:r>
                <w:rPr>
                  <w:rFonts w:hint="eastAsia" w:ascii="仿宋_GB2312" w:hAnsi="仿宋_GB2312" w:eastAsia="仿宋_GB2312" w:cs="仿宋_GB2312"/>
                  <w:color w:val="000000"/>
                  <w:kern w:val="2"/>
                  <w:sz w:val="24"/>
                </w:rPr>
                <w:delText>23</w:delText>
              </w:r>
            </w:del>
          </w:p>
        </w:tc>
        <w:tc>
          <w:tcPr>
            <w:tcW w:w="1457" w:type="dxa"/>
            <w:vMerge w:val="restart"/>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EA454E1">
            <w:pPr>
              <w:widowControl w:val="0"/>
              <w:spacing w:after="160" w:line="240" w:lineRule="auto"/>
              <w:jc w:val="left"/>
              <w:rPr>
                <w:del w:id="378" w:author="郑薇" w:date="2026-09-14T17:31:21Z"/>
                <w:rFonts w:hint="eastAsia" w:ascii="仿宋_GB2312" w:hAnsi="仿宋_GB2312" w:eastAsia="仿宋_GB2312" w:cs="仿宋_GB2312"/>
                <w:color w:val="000000"/>
                <w:kern w:val="2"/>
                <w:sz w:val="24"/>
              </w:rPr>
            </w:pPr>
            <w:del w:id="379" w:author="郑薇" w:date="2026-09-14T17:31:21Z">
              <w:r>
                <w:rPr>
                  <w:rFonts w:hint="eastAsia" w:ascii="仿宋_GB2312" w:hAnsi="仿宋_GB2312" w:eastAsia="仿宋_GB2312" w:cs="仿宋_GB2312"/>
                  <w:color w:val="000000"/>
                  <w:kern w:val="2"/>
                  <w:sz w:val="24"/>
                </w:rPr>
                <w:delText>医疗质量管理</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595048">
            <w:pPr>
              <w:widowControl w:val="0"/>
              <w:spacing w:after="160" w:line="240" w:lineRule="auto"/>
              <w:jc w:val="left"/>
              <w:rPr>
                <w:del w:id="380" w:author="郑薇" w:date="2026-09-14T17:31:21Z"/>
                <w:rFonts w:hint="eastAsia" w:ascii="仿宋_GB2312" w:hAnsi="仿宋_GB2312" w:eastAsia="仿宋_GB2312" w:cs="仿宋_GB2312"/>
                <w:color w:val="000000"/>
                <w:kern w:val="2"/>
                <w:sz w:val="24"/>
              </w:rPr>
            </w:pPr>
            <w:del w:id="381" w:author="郑薇" w:date="2026-09-14T17:31:21Z">
              <w:r>
                <w:rPr>
                  <w:rFonts w:hint="eastAsia" w:ascii="仿宋_GB2312" w:hAnsi="仿宋_GB2312" w:eastAsia="仿宋_GB2312" w:cs="仿宋_GB2312"/>
                  <w:color w:val="000000"/>
                  <w:kern w:val="2"/>
                  <w:sz w:val="24"/>
                </w:rPr>
                <w:delText>医疗质量监测</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88BCF8A">
            <w:pPr>
              <w:widowControl w:val="0"/>
              <w:spacing w:after="160" w:line="240" w:lineRule="auto"/>
              <w:jc w:val="left"/>
              <w:rPr>
                <w:del w:id="382" w:author="郑薇" w:date="2026-09-14T17:31:21Z"/>
                <w:rFonts w:hint="eastAsia" w:ascii="仿宋_GB2312" w:hAnsi="仿宋_GB2312" w:eastAsia="仿宋_GB2312" w:cs="仿宋_GB2312"/>
                <w:color w:val="000000"/>
                <w:kern w:val="2"/>
                <w:sz w:val="24"/>
              </w:rPr>
            </w:pPr>
            <w:del w:id="383" w:author="郑薇" w:date="2026-09-14T17:31:21Z">
              <w:r>
                <w:rPr>
                  <w:rFonts w:hint="eastAsia" w:ascii="仿宋_GB2312" w:hAnsi="仿宋_GB2312" w:eastAsia="仿宋_GB2312" w:cs="仿宋_GB2312"/>
                  <w:color w:val="000000"/>
                  <w:kern w:val="2"/>
                  <w:sz w:val="24"/>
                </w:rPr>
                <w:delText>患者入出统计管理、申请单质控、危重医嘱质控、单病种质控、手术质量检测、查询统计等；</w:delText>
              </w:r>
            </w:del>
          </w:p>
        </w:tc>
      </w:tr>
      <w:tr w14:paraId="69A4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38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47E50C8">
            <w:pPr>
              <w:widowControl w:val="0"/>
              <w:spacing w:after="160" w:line="240" w:lineRule="auto"/>
              <w:jc w:val="center"/>
              <w:rPr>
                <w:del w:id="385" w:author="郑薇" w:date="2026-09-14T17:31:21Z"/>
                <w:rFonts w:hint="eastAsia" w:ascii="仿宋_GB2312" w:hAnsi="仿宋_GB2312" w:eastAsia="仿宋_GB2312" w:cs="仿宋_GB2312"/>
                <w:color w:val="000000"/>
                <w:kern w:val="2"/>
                <w:sz w:val="24"/>
              </w:rPr>
            </w:pPr>
            <w:del w:id="386" w:author="郑薇" w:date="2026-09-14T17:31:21Z">
              <w:r>
                <w:rPr>
                  <w:rFonts w:hint="eastAsia" w:ascii="仿宋_GB2312" w:hAnsi="仿宋_GB2312" w:eastAsia="仿宋_GB2312" w:cs="仿宋_GB2312"/>
                  <w:color w:val="000000"/>
                  <w:kern w:val="2"/>
                  <w:sz w:val="24"/>
                </w:rPr>
                <w:delText>24</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E9FFC0">
            <w:pPr>
              <w:widowControl w:val="0"/>
              <w:spacing w:after="160" w:line="240" w:lineRule="auto"/>
              <w:ind w:firstLine="480" w:firstLineChars="200"/>
              <w:jc w:val="left"/>
              <w:rPr>
                <w:del w:id="387"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6AC1A36">
            <w:pPr>
              <w:widowControl w:val="0"/>
              <w:spacing w:after="160" w:line="240" w:lineRule="auto"/>
              <w:jc w:val="left"/>
              <w:rPr>
                <w:del w:id="388" w:author="郑薇" w:date="2026-09-14T17:31:21Z"/>
                <w:rFonts w:hint="eastAsia" w:ascii="仿宋_GB2312" w:hAnsi="仿宋_GB2312" w:eastAsia="仿宋_GB2312" w:cs="仿宋_GB2312"/>
                <w:color w:val="000000"/>
                <w:kern w:val="2"/>
                <w:sz w:val="24"/>
              </w:rPr>
            </w:pPr>
            <w:del w:id="389" w:author="郑薇" w:date="2026-09-14T17:31:21Z">
              <w:r>
                <w:rPr>
                  <w:rFonts w:hint="eastAsia" w:ascii="仿宋_GB2312" w:hAnsi="仿宋_GB2312" w:eastAsia="仿宋_GB2312" w:cs="仿宋_GB2312"/>
                  <w:color w:val="000000"/>
                  <w:kern w:val="2"/>
                  <w:sz w:val="24"/>
                </w:rPr>
                <w:delText>医保质控</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A20FAB">
            <w:pPr>
              <w:widowControl w:val="0"/>
              <w:spacing w:after="160" w:line="240" w:lineRule="auto"/>
              <w:jc w:val="left"/>
              <w:rPr>
                <w:del w:id="390" w:author="郑薇" w:date="2026-09-14T17:31:21Z"/>
                <w:rFonts w:hint="eastAsia" w:ascii="仿宋_GB2312" w:hAnsi="仿宋_GB2312" w:eastAsia="仿宋_GB2312" w:cs="仿宋_GB2312"/>
                <w:color w:val="000000"/>
                <w:kern w:val="2"/>
                <w:sz w:val="24"/>
              </w:rPr>
            </w:pPr>
            <w:del w:id="391" w:author="郑薇" w:date="2026-09-14T17:31:21Z">
              <w:r>
                <w:rPr>
                  <w:rFonts w:hint="eastAsia" w:ascii="仿宋_GB2312" w:hAnsi="仿宋_GB2312" w:eastAsia="仿宋_GB2312" w:cs="仿宋_GB2312"/>
                  <w:color w:val="000000"/>
                  <w:kern w:val="2"/>
                  <w:sz w:val="24"/>
                </w:rPr>
                <w:delText>医保病人结算审批、特殊药品审批、欠费审批、特殊病种备案、特殊用药备案、查询统计等；</w:delText>
              </w:r>
            </w:del>
          </w:p>
        </w:tc>
      </w:tr>
      <w:tr w14:paraId="04A5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39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6EDBF27">
            <w:pPr>
              <w:widowControl w:val="0"/>
              <w:spacing w:after="160" w:line="240" w:lineRule="auto"/>
              <w:jc w:val="center"/>
              <w:rPr>
                <w:del w:id="393" w:author="郑薇" w:date="2026-09-14T17:31:21Z"/>
                <w:rFonts w:hint="eastAsia" w:ascii="仿宋_GB2312" w:hAnsi="仿宋_GB2312" w:eastAsia="仿宋_GB2312" w:cs="仿宋_GB2312"/>
                <w:color w:val="000000"/>
                <w:kern w:val="2"/>
                <w:sz w:val="24"/>
              </w:rPr>
            </w:pPr>
            <w:del w:id="394" w:author="郑薇" w:date="2026-09-14T17:31:21Z">
              <w:r>
                <w:rPr>
                  <w:rFonts w:hint="eastAsia" w:ascii="仿宋_GB2312" w:hAnsi="仿宋_GB2312" w:eastAsia="仿宋_GB2312" w:cs="仿宋_GB2312"/>
                  <w:color w:val="000000"/>
                  <w:kern w:val="2"/>
                  <w:sz w:val="24"/>
                </w:rPr>
                <w:delText>25</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6C95E27">
            <w:pPr>
              <w:widowControl w:val="0"/>
              <w:spacing w:after="160" w:line="240" w:lineRule="auto"/>
              <w:ind w:firstLine="480" w:firstLineChars="200"/>
              <w:jc w:val="left"/>
              <w:rPr>
                <w:del w:id="395"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B8DBC5">
            <w:pPr>
              <w:widowControl w:val="0"/>
              <w:spacing w:after="160" w:line="240" w:lineRule="auto"/>
              <w:jc w:val="left"/>
              <w:rPr>
                <w:del w:id="396" w:author="郑薇" w:date="2026-09-14T17:31:21Z"/>
                <w:rFonts w:hint="eastAsia" w:ascii="仿宋_GB2312" w:hAnsi="仿宋_GB2312" w:eastAsia="仿宋_GB2312" w:cs="仿宋_GB2312"/>
                <w:color w:val="000000"/>
                <w:kern w:val="2"/>
                <w:sz w:val="24"/>
              </w:rPr>
            </w:pPr>
            <w:del w:id="397" w:author="郑薇" w:date="2026-09-14T17:31:21Z">
              <w:r>
                <w:rPr>
                  <w:rFonts w:hint="eastAsia" w:ascii="仿宋_GB2312" w:hAnsi="仿宋_GB2312" w:eastAsia="仿宋_GB2312" w:cs="仿宋_GB2312"/>
                  <w:color w:val="000000"/>
                  <w:kern w:val="2"/>
                  <w:sz w:val="24"/>
                </w:rPr>
                <w:delText>病例报告</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43C032">
            <w:pPr>
              <w:widowControl w:val="0"/>
              <w:spacing w:after="160" w:line="240" w:lineRule="auto"/>
              <w:jc w:val="left"/>
              <w:rPr>
                <w:del w:id="398" w:author="郑薇" w:date="2026-09-14T17:31:21Z"/>
                <w:rFonts w:hint="eastAsia" w:ascii="仿宋_GB2312" w:hAnsi="仿宋_GB2312" w:eastAsia="仿宋_GB2312" w:cs="仿宋_GB2312"/>
                <w:color w:val="000000"/>
                <w:kern w:val="2"/>
                <w:sz w:val="24"/>
              </w:rPr>
            </w:pPr>
            <w:del w:id="399" w:author="郑薇" w:date="2026-09-14T17:31:21Z">
              <w:r>
                <w:rPr>
                  <w:rFonts w:hint="eastAsia" w:ascii="仿宋_GB2312" w:hAnsi="仿宋_GB2312" w:eastAsia="仿宋_GB2312" w:cs="仿宋_GB2312"/>
                  <w:color w:val="000000"/>
                  <w:kern w:val="2"/>
                  <w:sz w:val="24"/>
                </w:rPr>
                <w:delText>传染病管理、院内感染管理、死亡病例管理；</w:delText>
              </w:r>
            </w:del>
          </w:p>
        </w:tc>
      </w:tr>
      <w:tr w14:paraId="2973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0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CFAB9">
            <w:pPr>
              <w:widowControl w:val="0"/>
              <w:spacing w:after="160" w:line="240" w:lineRule="auto"/>
              <w:jc w:val="center"/>
              <w:rPr>
                <w:del w:id="401" w:author="郑薇" w:date="2026-09-14T17:31:21Z"/>
                <w:rFonts w:hint="eastAsia" w:ascii="仿宋_GB2312" w:hAnsi="仿宋_GB2312" w:eastAsia="仿宋_GB2312" w:cs="仿宋_GB2312"/>
                <w:color w:val="000000"/>
                <w:kern w:val="2"/>
                <w:sz w:val="24"/>
              </w:rPr>
            </w:pPr>
            <w:del w:id="402" w:author="郑薇" w:date="2026-09-14T17:31:21Z">
              <w:r>
                <w:rPr>
                  <w:rFonts w:hint="eastAsia" w:ascii="仿宋_GB2312" w:hAnsi="仿宋_GB2312" w:eastAsia="仿宋_GB2312" w:cs="仿宋_GB2312"/>
                  <w:color w:val="000000"/>
                  <w:kern w:val="2"/>
                  <w:sz w:val="24"/>
                </w:rPr>
                <w:delText>26</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85AA4A">
            <w:pPr>
              <w:widowControl w:val="0"/>
              <w:spacing w:after="160" w:line="240" w:lineRule="auto"/>
              <w:ind w:firstLine="480" w:firstLineChars="200"/>
              <w:jc w:val="left"/>
              <w:rPr>
                <w:del w:id="403"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ADE84EF">
            <w:pPr>
              <w:widowControl w:val="0"/>
              <w:spacing w:after="160" w:line="240" w:lineRule="auto"/>
              <w:jc w:val="left"/>
              <w:rPr>
                <w:del w:id="404" w:author="郑薇" w:date="2026-09-14T17:31:21Z"/>
                <w:rFonts w:hint="eastAsia" w:ascii="仿宋_GB2312" w:hAnsi="仿宋_GB2312" w:eastAsia="仿宋_GB2312" w:cs="仿宋_GB2312"/>
                <w:color w:val="000000"/>
                <w:kern w:val="2"/>
                <w:sz w:val="24"/>
              </w:rPr>
            </w:pPr>
            <w:del w:id="405" w:author="郑薇" w:date="2026-09-14T17:31:21Z">
              <w:r>
                <w:rPr>
                  <w:rFonts w:hint="eastAsia" w:ascii="仿宋_GB2312" w:hAnsi="仿宋_GB2312" w:eastAsia="仿宋_GB2312" w:cs="仿宋_GB2312"/>
                  <w:color w:val="000000"/>
                  <w:kern w:val="2"/>
                  <w:sz w:val="24"/>
                </w:rPr>
                <w:delText>抗菌药品管理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194A20">
            <w:pPr>
              <w:widowControl w:val="0"/>
              <w:spacing w:after="160" w:line="240" w:lineRule="auto"/>
              <w:jc w:val="left"/>
              <w:rPr>
                <w:del w:id="406" w:author="郑薇" w:date="2026-09-14T17:31:21Z"/>
                <w:rFonts w:hint="eastAsia" w:ascii="仿宋_GB2312" w:hAnsi="仿宋_GB2312" w:eastAsia="仿宋_GB2312" w:cs="仿宋_GB2312"/>
                <w:color w:val="000000"/>
                <w:kern w:val="2"/>
                <w:sz w:val="24"/>
              </w:rPr>
            </w:pPr>
            <w:del w:id="407" w:author="郑薇" w:date="2026-09-14T17:31:21Z">
              <w:r>
                <w:rPr>
                  <w:rFonts w:hint="eastAsia" w:ascii="仿宋_GB2312" w:hAnsi="仿宋_GB2312" w:eastAsia="仿宋_GB2312" w:cs="仿宋_GB2312"/>
                  <w:color w:val="000000"/>
                  <w:kern w:val="2"/>
                  <w:sz w:val="24"/>
                </w:rPr>
                <w:delText>抗菌药品查询统计；</w:delText>
              </w:r>
            </w:del>
          </w:p>
        </w:tc>
      </w:tr>
      <w:tr w14:paraId="732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0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A2E75C5">
            <w:pPr>
              <w:widowControl w:val="0"/>
              <w:spacing w:after="160" w:line="240" w:lineRule="auto"/>
              <w:jc w:val="center"/>
              <w:rPr>
                <w:del w:id="409" w:author="郑薇" w:date="2026-09-14T17:31:21Z"/>
                <w:rFonts w:hint="eastAsia" w:ascii="仿宋_GB2312" w:hAnsi="仿宋_GB2312" w:eastAsia="仿宋_GB2312" w:cs="仿宋_GB2312"/>
                <w:color w:val="000000"/>
                <w:kern w:val="2"/>
                <w:sz w:val="24"/>
              </w:rPr>
            </w:pPr>
            <w:del w:id="410" w:author="郑薇" w:date="2026-09-14T17:31:21Z">
              <w:r>
                <w:rPr>
                  <w:rFonts w:hint="eastAsia" w:ascii="仿宋_GB2312" w:hAnsi="仿宋_GB2312" w:eastAsia="仿宋_GB2312" w:cs="仿宋_GB2312"/>
                  <w:color w:val="000000"/>
                  <w:kern w:val="2"/>
                  <w:sz w:val="24"/>
                </w:rPr>
                <w:delText>27</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9F33862">
            <w:pPr>
              <w:widowControl w:val="0"/>
              <w:spacing w:after="160" w:line="240" w:lineRule="auto"/>
              <w:ind w:firstLine="480" w:firstLineChars="200"/>
              <w:jc w:val="left"/>
              <w:rPr>
                <w:del w:id="411"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FCA3FC">
            <w:pPr>
              <w:widowControl w:val="0"/>
              <w:spacing w:after="160" w:line="240" w:lineRule="auto"/>
              <w:jc w:val="left"/>
              <w:rPr>
                <w:del w:id="412" w:author="郑薇" w:date="2026-09-14T17:31:21Z"/>
                <w:rFonts w:hint="eastAsia" w:ascii="仿宋_GB2312" w:hAnsi="仿宋_GB2312" w:eastAsia="仿宋_GB2312" w:cs="仿宋_GB2312"/>
                <w:color w:val="000000"/>
                <w:kern w:val="2"/>
                <w:sz w:val="24"/>
              </w:rPr>
            </w:pPr>
            <w:del w:id="413" w:author="郑薇" w:date="2026-09-14T17:31:21Z">
              <w:r>
                <w:rPr>
                  <w:rFonts w:hint="eastAsia" w:ascii="仿宋_GB2312" w:hAnsi="仿宋_GB2312" w:eastAsia="仿宋_GB2312" w:cs="仿宋_GB2312"/>
                  <w:color w:val="000000"/>
                  <w:kern w:val="2"/>
                  <w:sz w:val="24"/>
                </w:rPr>
                <w:delText>处方点评</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205F3">
            <w:pPr>
              <w:widowControl w:val="0"/>
              <w:spacing w:after="160" w:line="240" w:lineRule="auto"/>
              <w:jc w:val="left"/>
              <w:rPr>
                <w:del w:id="414" w:author="郑薇" w:date="2026-09-14T17:31:21Z"/>
                <w:rFonts w:hint="eastAsia" w:ascii="仿宋_GB2312" w:hAnsi="仿宋_GB2312" w:eastAsia="仿宋_GB2312" w:cs="仿宋_GB2312"/>
                <w:color w:val="000000"/>
                <w:kern w:val="2"/>
                <w:sz w:val="24"/>
              </w:rPr>
            </w:pPr>
            <w:del w:id="415" w:author="郑薇" w:date="2026-09-14T17:31:21Z">
              <w:r>
                <w:rPr>
                  <w:rFonts w:hint="eastAsia" w:ascii="仿宋_GB2312" w:hAnsi="仿宋_GB2312" w:eastAsia="仿宋_GB2312" w:cs="仿宋_GB2312"/>
                  <w:color w:val="000000"/>
                  <w:kern w:val="2"/>
                  <w:sz w:val="24"/>
                </w:rPr>
                <w:delText>处方抽查、查询统计等；</w:delText>
              </w:r>
            </w:del>
          </w:p>
        </w:tc>
      </w:tr>
      <w:tr w14:paraId="531F6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765" w:hRule="atLeast"/>
          <w:jc w:val="center"/>
          <w:del w:id="416"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0A4C065">
            <w:pPr>
              <w:widowControl w:val="0"/>
              <w:spacing w:after="160" w:line="240" w:lineRule="auto"/>
              <w:jc w:val="center"/>
              <w:rPr>
                <w:del w:id="417" w:author="郑薇" w:date="2026-09-14T17:31:21Z"/>
                <w:rFonts w:hint="eastAsia" w:ascii="仿宋_GB2312" w:hAnsi="仿宋_GB2312" w:eastAsia="仿宋_GB2312" w:cs="仿宋_GB2312"/>
                <w:color w:val="000000"/>
                <w:kern w:val="2"/>
                <w:sz w:val="24"/>
              </w:rPr>
            </w:pPr>
            <w:del w:id="418" w:author="郑薇" w:date="2026-09-14T17:31:21Z">
              <w:r>
                <w:rPr>
                  <w:rFonts w:hint="eastAsia" w:ascii="仿宋_GB2312" w:hAnsi="仿宋_GB2312" w:eastAsia="仿宋_GB2312" w:cs="仿宋_GB2312"/>
                  <w:color w:val="000000"/>
                  <w:kern w:val="2"/>
                  <w:sz w:val="24"/>
                </w:rPr>
                <w:delText>28</w:delText>
              </w:r>
            </w:del>
          </w:p>
        </w:tc>
        <w:tc>
          <w:tcPr>
            <w:tcW w:w="1457" w:type="dxa"/>
            <w:vMerge w:val="continue"/>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283655F">
            <w:pPr>
              <w:widowControl w:val="0"/>
              <w:spacing w:after="160" w:line="240" w:lineRule="auto"/>
              <w:ind w:firstLine="480" w:firstLineChars="200"/>
              <w:jc w:val="left"/>
              <w:rPr>
                <w:del w:id="419"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703FC">
            <w:pPr>
              <w:widowControl w:val="0"/>
              <w:spacing w:after="160" w:line="240" w:lineRule="auto"/>
              <w:jc w:val="left"/>
              <w:rPr>
                <w:del w:id="420" w:author="郑薇" w:date="2026-09-14T17:31:21Z"/>
                <w:rFonts w:hint="eastAsia" w:ascii="仿宋_GB2312" w:hAnsi="仿宋_GB2312" w:eastAsia="仿宋_GB2312" w:cs="仿宋_GB2312"/>
                <w:color w:val="000000"/>
                <w:kern w:val="2"/>
                <w:sz w:val="24"/>
              </w:rPr>
            </w:pPr>
            <w:del w:id="421" w:author="郑薇" w:date="2026-09-14T17:31:21Z">
              <w:r>
                <w:rPr>
                  <w:rFonts w:hint="eastAsia" w:ascii="仿宋_GB2312" w:hAnsi="仿宋_GB2312" w:eastAsia="仿宋_GB2312" w:cs="仿宋_GB2312"/>
                  <w:color w:val="000000"/>
                  <w:kern w:val="2"/>
                  <w:sz w:val="24"/>
                </w:rPr>
                <w:delText>医务科管理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15C46A8">
            <w:pPr>
              <w:widowControl w:val="0"/>
              <w:spacing w:after="160" w:line="240" w:lineRule="auto"/>
              <w:jc w:val="left"/>
              <w:rPr>
                <w:del w:id="422" w:author="郑薇" w:date="2026-09-14T17:31:21Z"/>
                <w:rFonts w:hint="eastAsia" w:ascii="仿宋_GB2312" w:hAnsi="仿宋_GB2312" w:eastAsia="仿宋_GB2312" w:cs="仿宋_GB2312"/>
                <w:color w:val="000000"/>
                <w:kern w:val="2"/>
                <w:sz w:val="24"/>
              </w:rPr>
            </w:pPr>
            <w:del w:id="423" w:author="郑薇" w:date="2026-09-14T17:31:21Z">
              <w:r>
                <w:rPr>
                  <w:rFonts w:hint="eastAsia" w:ascii="仿宋_GB2312" w:hAnsi="仿宋_GB2312" w:eastAsia="仿宋_GB2312" w:cs="仿宋_GB2312"/>
                  <w:color w:val="000000"/>
                  <w:kern w:val="2"/>
                  <w:sz w:val="24"/>
                </w:rPr>
                <w:delText>欠费审批、不良事件报告管理、疾病证明书管理、患者黑名单管理、自备药审批管理、查询统计等；</w:delText>
              </w:r>
            </w:del>
          </w:p>
        </w:tc>
      </w:tr>
      <w:tr w14:paraId="03F1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2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7B80B">
            <w:pPr>
              <w:widowControl w:val="0"/>
              <w:spacing w:after="160" w:line="240" w:lineRule="auto"/>
              <w:jc w:val="center"/>
              <w:rPr>
                <w:del w:id="425" w:author="郑薇" w:date="2026-09-14T17:31:21Z"/>
                <w:rFonts w:hint="eastAsia" w:ascii="仿宋_GB2312" w:hAnsi="仿宋_GB2312" w:eastAsia="仿宋_GB2312" w:cs="仿宋_GB2312"/>
                <w:color w:val="000000"/>
                <w:kern w:val="2"/>
                <w:sz w:val="24"/>
              </w:rPr>
            </w:pPr>
            <w:del w:id="426" w:author="郑薇" w:date="2026-09-14T17:31:21Z">
              <w:r>
                <w:rPr>
                  <w:rFonts w:hint="eastAsia" w:ascii="仿宋_GB2312" w:hAnsi="仿宋_GB2312" w:eastAsia="仿宋_GB2312" w:cs="仿宋_GB2312"/>
                  <w:color w:val="000000"/>
                  <w:kern w:val="2"/>
                  <w:sz w:val="24"/>
                </w:rPr>
                <w:delText>29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0E5DDBB">
            <w:pPr>
              <w:widowControl w:val="0"/>
              <w:spacing w:after="160" w:line="240" w:lineRule="auto"/>
              <w:jc w:val="left"/>
              <w:rPr>
                <w:del w:id="427" w:author="郑薇" w:date="2026-09-14T17:31:21Z"/>
                <w:rFonts w:hint="eastAsia" w:ascii="仿宋_GB2312" w:hAnsi="仿宋_GB2312" w:eastAsia="仿宋_GB2312" w:cs="仿宋_GB2312"/>
                <w:color w:val="000000"/>
                <w:kern w:val="2"/>
                <w:sz w:val="24"/>
              </w:rPr>
            </w:pPr>
            <w:del w:id="428" w:author="郑薇" w:date="2026-09-14T17:31:21Z">
              <w:r>
                <w:rPr>
                  <w:rFonts w:hint="eastAsia" w:ascii="仿宋_GB2312" w:hAnsi="仿宋_GB2312" w:eastAsia="仿宋_GB2312" w:cs="仿宋_GB2312"/>
                  <w:color w:val="000000"/>
                  <w:kern w:val="2"/>
                  <w:sz w:val="24"/>
                </w:rPr>
                <w:delText>基础维护平台</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4B414E1">
            <w:pPr>
              <w:widowControl w:val="0"/>
              <w:spacing w:after="160" w:line="240" w:lineRule="auto"/>
              <w:jc w:val="left"/>
              <w:rPr>
                <w:del w:id="429" w:author="郑薇" w:date="2026-09-14T17:31:21Z"/>
                <w:rFonts w:hint="eastAsia" w:ascii="仿宋_GB2312" w:hAnsi="仿宋_GB2312" w:eastAsia="仿宋_GB2312" w:cs="仿宋_GB2312"/>
                <w:color w:val="000000"/>
                <w:kern w:val="2"/>
                <w:sz w:val="24"/>
              </w:rPr>
            </w:pPr>
            <w:del w:id="430" w:author="郑薇" w:date="2026-09-14T17:31:21Z">
              <w:r>
                <w:rPr>
                  <w:rFonts w:hint="eastAsia" w:ascii="仿宋_GB2312" w:hAnsi="仿宋_GB2312" w:eastAsia="仿宋_GB2312" w:cs="仿宋_GB2312"/>
                  <w:color w:val="000000"/>
                  <w:kern w:val="2"/>
                  <w:sz w:val="24"/>
                </w:rPr>
                <w:delText>字典管理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BA8FA03">
            <w:pPr>
              <w:widowControl w:val="0"/>
              <w:spacing w:after="160" w:line="240" w:lineRule="auto"/>
              <w:jc w:val="left"/>
              <w:rPr>
                <w:del w:id="431" w:author="郑薇" w:date="2026-09-14T17:31:21Z"/>
                <w:rFonts w:hint="eastAsia" w:ascii="仿宋_GB2312" w:hAnsi="仿宋_GB2312" w:eastAsia="仿宋_GB2312" w:cs="仿宋_GB2312"/>
                <w:color w:val="000000"/>
                <w:kern w:val="2"/>
                <w:sz w:val="24"/>
              </w:rPr>
            </w:pPr>
            <w:del w:id="432" w:author="郑薇" w:date="2026-09-14T17:31:21Z">
              <w:r>
                <w:rPr>
                  <w:rFonts w:hint="eastAsia" w:ascii="仿宋_GB2312" w:hAnsi="仿宋_GB2312" w:eastAsia="仿宋_GB2312" w:cs="仿宋_GB2312"/>
                  <w:color w:val="000000"/>
                  <w:kern w:val="2"/>
                  <w:sz w:val="24"/>
                </w:rPr>
                <w:delText>基础数据维护、系统设置等；</w:delText>
              </w:r>
            </w:del>
          </w:p>
        </w:tc>
      </w:tr>
      <w:tr w14:paraId="1DE1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75" w:hRule="atLeast"/>
          <w:jc w:val="center"/>
          <w:del w:id="43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EB5F07E">
            <w:pPr>
              <w:widowControl w:val="0"/>
              <w:spacing w:after="160" w:line="240" w:lineRule="auto"/>
              <w:jc w:val="center"/>
              <w:rPr>
                <w:del w:id="434" w:author="郑薇" w:date="2026-09-14T17:31:21Z"/>
                <w:rFonts w:hint="eastAsia" w:ascii="仿宋_GB2312" w:hAnsi="仿宋_GB2312" w:eastAsia="仿宋_GB2312" w:cs="仿宋_GB2312"/>
                <w:color w:val="000000"/>
                <w:kern w:val="2"/>
                <w:sz w:val="24"/>
              </w:rPr>
            </w:pPr>
            <w:del w:id="435" w:author="郑薇" w:date="2026-09-14T17:31:21Z">
              <w:r>
                <w:rPr>
                  <w:rFonts w:hint="eastAsia" w:ascii="仿宋_GB2312" w:hAnsi="仿宋_GB2312" w:eastAsia="仿宋_GB2312" w:cs="仿宋_GB2312"/>
                  <w:color w:val="000000"/>
                  <w:kern w:val="2"/>
                  <w:sz w:val="24"/>
                </w:rPr>
                <w:delText>30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3BE62BA">
            <w:pPr>
              <w:widowControl w:val="0"/>
              <w:spacing w:after="160" w:line="240" w:lineRule="auto"/>
              <w:jc w:val="left"/>
              <w:rPr>
                <w:del w:id="436" w:author="郑薇" w:date="2026-09-14T17:31:21Z"/>
                <w:rFonts w:hint="eastAsia" w:ascii="仿宋_GB2312" w:hAnsi="仿宋_GB2312" w:eastAsia="仿宋_GB2312" w:cs="仿宋_GB2312"/>
                <w:color w:val="000000"/>
                <w:kern w:val="2"/>
                <w:sz w:val="24"/>
              </w:rPr>
            </w:pPr>
            <w:del w:id="437" w:author="郑薇" w:date="2026-09-14T17:31:21Z">
              <w:r>
                <w:rPr>
                  <w:rFonts w:hint="eastAsia" w:ascii="仿宋_GB2312" w:hAnsi="仿宋_GB2312" w:eastAsia="仿宋_GB2312" w:cs="仿宋_GB2312"/>
                  <w:color w:val="000000"/>
                  <w:kern w:val="2"/>
                  <w:sz w:val="24"/>
                </w:rPr>
                <w:delText>触摸屏系统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07EEE80">
            <w:pPr>
              <w:widowControl w:val="0"/>
              <w:spacing w:after="160" w:line="240" w:lineRule="auto"/>
              <w:jc w:val="left"/>
              <w:rPr>
                <w:del w:id="438" w:author="郑薇" w:date="2026-09-14T17:31:21Z"/>
                <w:rFonts w:hint="eastAsia" w:ascii="仿宋_GB2312" w:hAnsi="仿宋_GB2312" w:eastAsia="仿宋_GB2312" w:cs="仿宋_GB2312"/>
                <w:color w:val="000000"/>
                <w:kern w:val="2"/>
                <w:sz w:val="24"/>
              </w:rPr>
            </w:pPr>
            <w:del w:id="439" w:author="郑薇" w:date="2026-09-14T17:31:21Z">
              <w:r>
                <w:rPr>
                  <w:rFonts w:hint="eastAsia" w:ascii="仿宋_GB2312" w:hAnsi="仿宋_GB2312" w:eastAsia="仿宋_GB2312" w:cs="仿宋_GB2312"/>
                  <w:color w:val="000000"/>
                  <w:kern w:val="2"/>
                  <w:sz w:val="24"/>
                </w:rPr>
                <w:delText>触摸屏系统</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846C1F4">
            <w:pPr>
              <w:widowControl w:val="0"/>
              <w:spacing w:after="160" w:line="240" w:lineRule="auto"/>
              <w:jc w:val="left"/>
              <w:rPr>
                <w:del w:id="440" w:author="郑薇" w:date="2026-09-14T17:31:21Z"/>
                <w:rFonts w:hint="eastAsia" w:ascii="仿宋_GB2312" w:hAnsi="仿宋_GB2312" w:eastAsia="仿宋_GB2312" w:cs="仿宋_GB2312"/>
                <w:color w:val="000000"/>
                <w:kern w:val="2"/>
                <w:sz w:val="24"/>
              </w:rPr>
            </w:pPr>
            <w:del w:id="441" w:author="郑薇" w:date="2026-09-14T17:31:21Z">
              <w:r>
                <w:rPr>
                  <w:rFonts w:hint="eastAsia" w:ascii="仿宋_GB2312" w:hAnsi="仿宋_GB2312" w:eastAsia="仿宋_GB2312" w:cs="仿宋_GB2312"/>
                  <w:color w:val="000000"/>
                  <w:kern w:val="2"/>
                  <w:sz w:val="24"/>
                </w:rPr>
                <w:delText>检验收费、自助查询等；</w:delText>
              </w:r>
            </w:del>
          </w:p>
        </w:tc>
      </w:tr>
      <w:tr w14:paraId="50A5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435" w:hRule="atLeast"/>
          <w:jc w:val="center"/>
          <w:del w:id="442" w:author="郑薇" w:date="2026-09-14T17:31:21Z"/>
        </w:trPr>
        <w:tc>
          <w:tcPr>
            <w:tcW w:w="824" w:type="dxa"/>
            <w:vMerge w:val="restart"/>
            <w:tcBorders>
              <w:top w:val="single" w:color="auto" w:sz="4" w:space="0"/>
              <w:left w:val="single" w:color="auto" w:sz="4" w:space="0"/>
              <w:bottom w:val="single" w:color="auto" w:sz="4" w:space="0"/>
              <w:right w:val="single" w:color="auto" w:sz="4" w:space="0"/>
            </w:tcBorders>
            <w:noWrap w:val="0"/>
            <w:vAlign w:val="center"/>
          </w:tcPr>
          <w:p w14:paraId="6E612827">
            <w:pPr>
              <w:widowControl w:val="0"/>
              <w:spacing w:after="160" w:line="240" w:lineRule="auto"/>
              <w:jc w:val="center"/>
              <w:rPr>
                <w:del w:id="443" w:author="郑薇" w:date="2026-09-14T17:31:21Z"/>
                <w:rFonts w:hint="eastAsia" w:ascii="仿宋_GB2312" w:hAnsi="仿宋_GB2312" w:eastAsia="仿宋_GB2312" w:cs="仿宋_GB2312"/>
                <w:color w:val="000000"/>
                <w:kern w:val="2"/>
                <w:sz w:val="24"/>
              </w:rPr>
            </w:pPr>
            <w:del w:id="444" w:author="郑薇" w:date="2026-09-14T17:31:21Z">
              <w:r>
                <w:rPr>
                  <w:rFonts w:hint="eastAsia" w:ascii="仿宋_GB2312" w:hAnsi="仿宋_GB2312" w:eastAsia="仿宋_GB2312" w:cs="仿宋_GB2312"/>
                  <w:color w:val="000000"/>
                  <w:kern w:val="2"/>
                  <w:sz w:val="24"/>
                </w:rPr>
                <w:delText>31</w:delText>
              </w:r>
            </w:del>
          </w:p>
        </w:tc>
        <w:tc>
          <w:tcPr>
            <w:tcW w:w="1457" w:type="dxa"/>
            <w:vMerge w:val="restart"/>
            <w:tcBorders>
              <w:top w:val="single" w:color="auto" w:sz="4" w:space="0"/>
              <w:left w:val="single" w:color="auto" w:sz="4" w:space="0"/>
              <w:bottom w:val="single" w:color="auto" w:sz="4" w:space="0"/>
              <w:right w:val="single" w:color="auto" w:sz="4" w:space="0"/>
            </w:tcBorders>
            <w:noWrap w:val="0"/>
            <w:vAlign w:val="center"/>
          </w:tcPr>
          <w:p w14:paraId="56DBE860">
            <w:pPr>
              <w:widowControl w:val="0"/>
              <w:spacing w:after="160" w:line="240" w:lineRule="auto"/>
              <w:jc w:val="left"/>
              <w:rPr>
                <w:del w:id="445" w:author="郑薇" w:date="2026-09-14T17:31:21Z"/>
                <w:rFonts w:hint="eastAsia" w:ascii="仿宋_GB2312" w:hAnsi="仿宋_GB2312" w:eastAsia="仿宋_GB2312" w:cs="仿宋_GB2312"/>
                <w:color w:val="000000"/>
                <w:kern w:val="2"/>
                <w:sz w:val="24"/>
              </w:rPr>
            </w:pPr>
            <w:del w:id="446" w:author="郑薇" w:date="2026-09-14T17:31:21Z">
              <w:r>
                <w:rPr>
                  <w:rFonts w:hint="eastAsia" w:ascii="仿宋_GB2312" w:hAnsi="仿宋_GB2312" w:eastAsia="仿宋_GB2312" w:cs="仿宋_GB2312"/>
                  <w:color w:val="000000"/>
                  <w:kern w:val="2"/>
                  <w:sz w:val="24"/>
                </w:rPr>
                <w:delText>行政管后勤系统</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E6EFEFC">
            <w:pPr>
              <w:widowControl w:val="0"/>
              <w:spacing w:after="160" w:line="240" w:lineRule="auto"/>
              <w:jc w:val="left"/>
              <w:rPr>
                <w:del w:id="447" w:author="郑薇" w:date="2026-09-14T17:31:21Z"/>
                <w:rFonts w:hint="eastAsia" w:ascii="仿宋_GB2312" w:hAnsi="仿宋_GB2312" w:eastAsia="仿宋_GB2312" w:cs="仿宋_GB2312"/>
                <w:color w:val="000000"/>
                <w:kern w:val="2"/>
                <w:sz w:val="24"/>
              </w:rPr>
            </w:pPr>
            <w:del w:id="448" w:author="郑薇" w:date="2026-09-14T17:31:21Z">
              <w:r>
                <w:rPr>
                  <w:rFonts w:hint="eastAsia" w:ascii="仿宋_GB2312" w:hAnsi="仿宋_GB2312" w:eastAsia="仿宋_GB2312" w:cs="仿宋_GB2312"/>
                  <w:color w:val="000000"/>
                  <w:kern w:val="2"/>
                  <w:sz w:val="24"/>
                </w:rPr>
                <w:delText>年度预算</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D82C744">
            <w:pPr>
              <w:widowControl w:val="0"/>
              <w:spacing w:after="160" w:line="240" w:lineRule="auto"/>
              <w:jc w:val="left"/>
              <w:rPr>
                <w:del w:id="449" w:author="郑薇" w:date="2026-09-14T17:31:21Z"/>
                <w:rFonts w:hint="eastAsia" w:ascii="仿宋_GB2312" w:hAnsi="仿宋_GB2312" w:eastAsia="仿宋_GB2312" w:cs="仿宋_GB2312"/>
                <w:color w:val="000000"/>
                <w:kern w:val="2"/>
                <w:sz w:val="24"/>
              </w:rPr>
            </w:pPr>
            <w:del w:id="450" w:author="郑薇" w:date="2026-09-14T17:31:21Z">
              <w:r>
                <w:rPr>
                  <w:rFonts w:hint="eastAsia" w:ascii="仿宋_GB2312" w:hAnsi="仿宋_GB2312" w:eastAsia="仿宋_GB2312" w:cs="仿宋_GB2312"/>
                  <w:color w:val="000000"/>
                  <w:kern w:val="2"/>
                  <w:sz w:val="24"/>
                </w:rPr>
                <w:delText>预算登记、预算审核、预算汇总；</w:delText>
              </w:r>
            </w:del>
          </w:p>
        </w:tc>
      </w:tr>
      <w:tr w14:paraId="6855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210" w:hRule="atLeast"/>
          <w:jc w:val="center"/>
          <w:del w:id="451"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3083CC37">
            <w:pPr>
              <w:widowControl w:val="0"/>
              <w:spacing w:after="160" w:line="240" w:lineRule="auto"/>
              <w:jc w:val="center"/>
              <w:rPr>
                <w:del w:id="452"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7B2789FC">
            <w:pPr>
              <w:widowControl w:val="0"/>
              <w:spacing w:after="160" w:line="240" w:lineRule="auto"/>
              <w:ind w:firstLine="480" w:firstLineChars="200"/>
              <w:jc w:val="left"/>
              <w:rPr>
                <w:del w:id="453"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43AB61">
            <w:pPr>
              <w:widowControl w:val="0"/>
              <w:spacing w:after="160" w:line="240" w:lineRule="auto"/>
              <w:jc w:val="left"/>
              <w:rPr>
                <w:del w:id="454" w:author="郑薇" w:date="2026-09-14T17:31:21Z"/>
                <w:rFonts w:hint="eastAsia" w:ascii="仿宋_GB2312" w:hAnsi="仿宋_GB2312" w:eastAsia="仿宋_GB2312" w:cs="仿宋_GB2312"/>
                <w:color w:val="000000"/>
                <w:kern w:val="2"/>
                <w:sz w:val="24"/>
              </w:rPr>
            </w:pPr>
            <w:del w:id="455" w:author="郑薇" w:date="2026-09-14T17:31:21Z">
              <w:r>
                <w:rPr>
                  <w:rFonts w:hint="eastAsia" w:ascii="仿宋_GB2312" w:hAnsi="仿宋_GB2312" w:eastAsia="仿宋_GB2312" w:cs="仿宋_GB2312"/>
                  <w:color w:val="000000"/>
                  <w:kern w:val="2"/>
                  <w:sz w:val="24"/>
                </w:rPr>
                <w:delText>科室管理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35DF79">
            <w:pPr>
              <w:widowControl w:val="0"/>
              <w:spacing w:after="160" w:line="240" w:lineRule="auto"/>
              <w:jc w:val="left"/>
              <w:rPr>
                <w:del w:id="456" w:author="郑薇" w:date="2026-09-14T17:31:21Z"/>
                <w:rFonts w:hint="eastAsia" w:ascii="仿宋_GB2312" w:hAnsi="仿宋_GB2312" w:eastAsia="仿宋_GB2312" w:cs="仿宋_GB2312"/>
                <w:color w:val="000000"/>
                <w:kern w:val="2"/>
                <w:sz w:val="24"/>
              </w:rPr>
            </w:pPr>
            <w:del w:id="457" w:author="郑薇" w:date="2026-09-14T17:31:21Z">
              <w:r>
                <w:rPr>
                  <w:rFonts w:hint="eastAsia" w:ascii="仿宋_GB2312" w:hAnsi="仿宋_GB2312" w:eastAsia="仿宋_GB2312" w:cs="仿宋_GB2312"/>
                  <w:color w:val="000000"/>
                  <w:kern w:val="2"/>
                  <w:sz w:val="24"/>
                </w:rPr>
                <w:delText>科室工作需要、工作量上报登记；</w:delText>
              </w:r>
            </w:del>
          </w:p>
        </w:tc>
      </w:tr>
      <w:tr w14:paraId="109D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510" w:hRule="atLeast"/>
          <w:jc w:val="center"/>
          <w:del w:id="458" w:author="郑薇" w:date="2026-09-14T17:31:21Z"/>
        </w:trPr>
        <w:tc>
          <w:tcPr>
            <w:tcW w:w="824" w:type="dxa"/>
            <w:vMerge w:val="continue"/>
            <w:tcBorders>
              <w:top w:val="single" w:color="auto" w:sz="4" w:space="0"/>
              <w:left w:val="single" w:color="auto" w:sz="4" w:space="0"/>
              <w:bottom w:val="single" w:color="auto" w:sz="4" w:space="0"/>
              <w:right w:val="single" w:color="auto" w:sz="4" w:space="0"/>
            </w:tcBorders>
            <w:noWrap w:val="0"/>
            <w:vAlign w:val="center"/>
          </w:tcPr>
          <w:p w14:paraId="09DEE82B">
            <w:pPr>
              <w:widowControl w:val="0"/>
              <w:spacing w:after="160" w:line="240" w:lineRule="auto"/>
              <w:jc w:val="center"/>
              <w:rPr>
                <w:del w:id="459" w:author="郑薇" w:date="2026-09-14T17:31:21Z"/>
                <w:rFonts w:hint="eastAsia" w:ascii="仿宋_GB2312" w:hAnsi="仿宋_GB2312" w:eastAsia="仿宋_GB2312" w:cs="仿宋_GB2312"/>
                <w:color w:val="000000"/>
                <w:kern w:val="2"/>
                <w:sz w:val="24"/>
              </w:rPr>
            </w:pPr>
          </w:p>
        </w:tc>
        <w:tc>
          <w:tcPr>
            <w:tcW w:w="1457" w:type="dxa"/>
            <w:vMerge w:val="continue"/>
            <w:tcBorders>
              <w:top w:val="single" w:color="auto" w:sz="4" w:space="0"/>
              <w:left w:val="single" w:color="auto" w:sz="4" w:space="0"/>
              <w:bottom w:val="single" w:color="auto" w:sz="4" w:space="0"/>
              <w:right w:val="single" w:color="auto" w:sz="4" w:space="0"/>
            </w:tcBorders>
            <w:noWrap w:val="0"/>
            <w:vAlign w:val="center"/>
          </w:tcPr>
          <w:p w14:paraId="60E12EA0">
            <w:pPr>
              <w:widowControl w:val="0"/>
              <w:spacing w:after="160" w:line="240" w:lineRule="auto"/>
              <w:ind w:firstLine="480" w:firstLineChars="200"/>
              <w:jc w:val="left"/>
              <w:rPr>
                <w:del w:id="460" w:author="郑薇" w:date="2026-09-14T17:31:21Z"/>
                <w:rFonts w:hint="eastAsia" w:ascii="仿宋_GB2312" w:hAnsi="仿宋_GB2312" w:eastAsia="仿宋_GB2312" w:cs="仿宋_GB2312"/>
                <w:color w:val="000000"/>
                <w:kern w:val="2"/>
                <w:sz w:val="24"/>
              </w:rPr>
            </w:pPr>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BB5518D">
            <w:pPr>
              <w:widowControl w:val="0"/>
              <w:spacing w:after="160" w:line="240" w:lineRule="auto"/>
              <w:jc w:val="left"/>
              <w:rPr>
                <w:del w:id="461" w:author="郑薇" w:date="2026-09-14T17:31:21Z"/>
                <w:rFonts w:hint="eastAsia" w:ascii="仿宋_GB2312" w:hAnsi="仿宋_GB2312" w:eastAsia="仿宋_GB2312" w:cs="仿宋_GB2312"/>
                <w:color w:val="000000"/>
                <w:kern w:val="2"/>
                <w:sz w:val="24"/>
              </w:rPr>
            </w:pPr>
            <w:del w:id="462" w:author="郑薇" w:date="2026-09-14T17:31:21Z">
              <w:r>
                <w:rPr>
                  <w:rFonts w:hint="eastAsia" w:ascii="仿宋_GB2312" w:hAnsi="仿宋_GB2312" w:eastAsia="仿宋_GB2312" w:cs="仿宋_GB2312"/>
                  <w:color w:val="000000"/>
                  <w:kern w:val="2"/>
                  <w:sz w:val="24"/>
                </w:rPr>
                <w:delText>应急设备管理</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3EB3C">
            <w:pPr>
              <w:widowControl w:val="0"/>
              <w:spacing w:after="160" w:line="240" w:lineRule="auto"/>
              <w:jc w:val="left"/>
              <w:rPr>
                <w:del w:id="463" w:author="郑薇" w:date="2026-09-14T17:31:21Z"/>
                <w:rFonts w:hint="eastAsia" w:ascii="仿宋_GB2312" w:hAnsi="仿宋_GB2312" w:eastAsia="仿宋_GB2312" w:cs="仿宋_GB2312"/>
                <w:color w:val="000000"/>
                <w:kern w:val="2"/>
                <w:sz w:val="24"/>
              </w:rPr>
            </w:pPr>
            <w:del w:id="464" w:author="郑薇" w:date="2026-09-14T17:31:21Z">
              <w:r>
                <w:rPr>
                  <w:rFonts w:hint="eastAsia" w:ascii="仿宋_GB2312" w:hAnsi="仿宋_GB2312" w:eastAsia="仿宋_GB2312" w:cs="仿宋_GB2312"/>
                  <w:color w:val="000000"/>
                  <w:kern w:val="2"/>
                  <w:sz w:val="24"/>
                </w:rPr>
                <w:delText>设备名称登记、设备日检登记、审核；</w:delText>
              </w:r>
            </w:del>
          </w:p>
        </w:tc>
      </w:tr>
      <w:tr w14:paraId="3FE6F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65"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6E68A05">
            <w:pPr>
              <w:widowControl w:val="0"/>
              <w:spacing w:after="160" w:line="240" w:lineRule="auto"/>
              <w:jc w:val="center"/>
              <w:rPr>
                <w:del w:id="466" w:author="郑薇" w:date="2026-09-14T17:31:21Z"/>
                <w:rFonts w:hint="eastAsia" w:ascii="仿宋_GB2312" w:hAnsi="仿宋_GB2312" w:eastAsia="仿宋_GB2312" w:cs="仿宋_GB2312"/>
                <w:color w:val="000000"/>
                <w:kern w:val="2"/>
                <w:sz w:val="24"/>
              </w:rPr>
            </w:pPr>
            <w:del w:id="467" w:author="郑薇" w:date="2026-09-14T17:31:21Z">
              <w:r>
                <w:rPr>
                  <w:rFonts w:hint="eastAsia" w:ascii="仿宋_GB2312" w:hAnsi="仿宋_GB2312" w:eastAsia="仿宋_GB2312" w:cs="仿宋_GB2312"/>
                  <w:color w:val="000000"/>
                  <w:kern w:val="2"/>
                  <w:sz w:val="24"/>
                </w:rPr>
                <w:delText>32</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B6BCD47">
            <w:pPr>
              <w:widowControl w:val="0"/>
              <w:spacing w:after="160" w:line="240" w:lineRule="auto"/>
              <w:jc w:val="left"/>
              <w:rPr>
                <w:del w:id="468" w:author="郑薇" w:date="2026-09-14T17:31:21Z"/>
                <w:rFonts w:hint="eastAsia" w:ascii="仿宋_GB2312" w:hAnsi="仿宋_GB2312" w:eastAsia="仿宋_GB2312" w:cs="仿宋_GB2312"/>
                <w:color w:val="000000"/>
                <w:kern w:val="2"/>
                <w:sz w:val="24"/>
              </w:rPr>
            </w:pPr>
            <w:del w:id="469" w:author="郑薇" w:date="2026-09-14T17:31:21Z">
              <w:r>
                <w:rPr>
                  <w:rFonts w:hint="eastAsia" w:ascii="仿宋_GB2312" w:hAnsi="仿宋_GB2312" w:eastAsia="仿宋_GB2312" w:cs="仿宋_GB2312"/>
                  <w:color w:val="000000"/>
                  <w:kern w:val="2"/>
                  <w:sz w:val="24"/>
                </w:rPr>
                <w:delText>系统接口</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EBBEDFC">
            <w:pPr>
              <w:widowControl w:val="0"/>
              <w:spacing w:after="160" w:line="240" w:lineRule="auto"/>
              <w:jc w:val="left"/>
              <w:rPr>
                <w:del w:id="470" w:author="郑薇" w:date="2026-09-14T17:31:21Z"/>
                <w:rFonts w:hint="eastAsia" w:ascii="仿宋_GB2312" w:hAnsi="仿宋_GB2312" w:eastAsia="仿宋_GB2312" w:cs="仿宋_GB2312"/>
                <w:color w:val="000000"/>
                <w:kern w:val="2"/>
                <w:sz w:val="24"/>
              </w:rPr>
            </w:pPr>
            <w:del w:id="471" w:author="郑薇" w:date="2026-09-14T17:31:21Z">
              <w:r>
                <w:rPr>
                  <w:rFonts w:hint="eastAsia" w:ascii="仿宋_GB2312" w:hAnsi="仿宋_GB2312" w:eastAsia="仿宋_GB2312" w:cs="仿宋_GB2312"/>
                  <w:color w:val="000000"/>
                  <w:kern w:val="2"/>
                  <w:sz w:val="24"/>
                </w:rPr>
                <w:delText>各类接口</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873680F">
            <w:pPr>
              <w:widowControl w:val="0"/>
              <w:spacing w:after="160" w:line="240" w:lineRule="auto"/>
              <w:jc w:val="left"/>
              <w:rPr>
                <w:del w:id="472" w:author="郑薇" w:date="2026-09-14T17:31:21Z"/>
                <w:rFonts w:hint="eastAsia" w:ascii="仿宋_GB2312" w:hAnsi="仿宋_GB2312" w:eastAsia="仿宋_GB2312" w:cs="仿宋_GB2312"/>
                <w:color w:val="000000"/>
                <w:kern w:val="2"/>
                <w:sz w:val="24"/>
              </w:rPr>
            </w:pPr>
            <w:del w:id="473" w:author="郑薇" w:date="2026-09-14T17:31:21Z">
              <w:r>
                <w:rPr>
                  <w:rFonts w:hint="eastAsia" w:ascii="仿宋_GB2312" w:hAnsi="仿宋_GB2312" w:eastAsia="仿宋_GB2312" w:cs="仿宋_GB2312"/>
                  <w:color w:val="000000"/>
                  <w:kern w:val="2"/>
                  <w:sz w:val="24"/>
                </w:rPr>
                <w:delText>医保各接口、居民健康档案接口、HQMS接口、门诊住院一体化、传染病上报、各业务系统接口(申请单、数据传输、网银、POS机、自助机、移动服务、社保卡、三码融合、电子票据、统一支付、瘤报登记等)；</w:delText>
              </w:r>
            </w:del>
          </w:p>
        </w:tc>
      </w:tr>
      <w:tr w14:paraId="5A3A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74"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F45A301">
            <w:pPr>
              <w:widowControl w:val="0"/>
              <w:spacing w:after="160" w:line="240" w:lineRule="auto"/>
              <w:jc w:val="center"/>
              <w:rPr>
                <w:del w:id="475" w:author="郑薇" w:date="2026-09-14T17:31:21Z"/>
                <w:rFonts w:hint="eastAsia" w:ascii="仿宋_GB2312" w:hAnsi="仿宋_GB2312" w:eastAsia="仿宋_GB2312" w:cs="仿宋_GB2312"/>
                <w:color w:val="000000"/>
                <w:kern w:val="2"/>
                <w:sz w:val="24"/>
              </w:rPr>
            </w:pPr>
            <w:del w:id="476" w:author="郑薇" w:date="2026-09-14T17:31:21Z">
              <w:r>
                <w:rPr>
                  <w:rFonts w:hint="eastAsia" w:ascii="仿宋_GB2312" w:hAnsi="仿宋_GB2312" w:eastAsia="仿宋_GB2312" w:cs="仿宋_GB2312"/>
                  <w:color w:val="000000"/>
                  <w:kern w:val="2"/>
                  <w:sz w:val="24"/>
                </w:rPr>
                <w:delText>33</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43ECDEB">
            <w:pPr>
              <w:widowControl w:val="0"/>
              <w:spacing w:after="160" w:line="240" w:lineRule="auto"/>
              <w:jc w:val="left"/>
              <w:rPr>
                <w:del w:id="477" w:author="郑薇" w:date="2026-09-14T17:31:21Z"/>
                <w:rFonts w:hint="eastAsia" w:ascii="仿宋_GB2312" w:hAnsi="仿宋_GB2312" w:eastAsia="仿宋_GB2312" w:cs="仿宋_GB2312"/>
                <w:color w:val="000000"/>
                <w:kern w:val="2"/>
                <w:sz w:val="24"/>
              </w:rPr>
            </w:pPr>
            <w:del w:id="478" w:author="郑薇" w:date="2026-09-14T17:31:21Z">
              <w:r>
                <w:rPr>
                  <w:rFonts w:hint="eastAsia" w:ascii="仿宋_GB2312" w:hAnsi="仿宋_GB2312" w:eastAsia="仿宋_GB2312" w:cs="仿宋_GB2312"/>
                  <w:color w:val="000000"/>
                  <w:kern w:val="2"/>
                  <w:sz w:val="24"/>
                </w:rPr>
                <w:delText>查询统计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592238C">
            <w:pPr>
              <w:widowControl w:val="0"/>
              <w:spacing w:after="160" w:line="240" w:lineRule="auto"/>
              <w:jc w:val="left"/>
              <w:rPr>
                <w:del w:id="479" w:author="郑薇" w:date="2026-09-14T17:31:21Z"/>
                <w:rFonts w:hint="eastAsia" w:ascii="仿宋_GB2312" w:hAnsi="仿宋_GB2312" w:eastAsia="仿宋_GB2312" w:cs="仿宋_GB2312"/>
                <w:color w:val="000000"/>
                <w:kern w:val="2"/>
                <w:sz w:val="24"/>
              </w:rPr>
            </w:pPr>
            <w:del w:id="480" w:author="郑薇" w:date="2026-09-14T17:31:21Z">
              <w:r>
                <w:rPr>
                  <w:rFonts w:hint="eastAsia" w:ascii="仿宋_GB2312" w:hAnsi="仿宋_GB2312" w:eastAsia="仿宋_GB2312" w:cs="仿宋_GB2312"/>
                  <w:color w:val="000000"/>
                  <w:kern w:val="2"/>
                  <w:sz w:val="24"/>
                </w:rPr>
                <w:delText>HIS系统查询统计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FB2E66B">
            <w:pPr>
              <w:widowControl w:val="0"/>
              <w:spacing w:after="160" w:line="240" w:lineRule="auto"/>
              <w:jc w:val="left"/>
              <w:rPr>
                <w:del w:id="481" w:author="郑薇" w:date="2026-09-14T17:31:21Z"/>
                <w:rFonts w:hint="eastAsia" w:ascii="仿宋_GB2312" w:hAnsi="仿宋_GB2312" w:eastAsia="仿宋_GB2312" w:cs="仿宋_GB2312"/>
                <w:color w:val="000000"/>
                <w:kern w:val="2"/>
                <w:sz w:val="24"/>
              </w:rPr>
            </w:pPr>
            <w:del w:id="482" w:author="郑薇" w:date="2026-09-14T17:31:21Z">
              <w:r>
                <w:rPr>
                  <w:rFonts w:hint="eastAsia" w:ascii="仿宋_GB2312" w:hAnsi="仿宋_GB2312" w:eastAsia="仿宋_GB2312" w:cs="仿宋_GB2312"/>
                  <w:color w:val="000000"/>
                  <w:kern w:val="2"/>
                  <w:sz w:val="24"/>
                </w:rPr>
                <w:delText>主诊组工作量统计、各科室查询统计、医保稽核及查询统计等；</w:delText>
              </w:r>
            </w:del>
          </w:p>
        </w:tc>
      </w:tr>
      <w:tr w14:paraId="43F1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83"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783AA47">
            <w:pPr>
              <w:widowControl w:val="0"/>
              <w:spacing w:after="160" w:line="240" w:lineRule="auto"/>
              <w:jc w:val="center"/>
              <w:rPr>
                <w:del w:id="484" w:author="郑薇" w:date="2026-09-14T17:31:21Z"/>
                <w:rFonts w:hint="eastAsia" w:ascii="仿宋_GB2312" w:hAnsi="仿宋_GB2312" w:eastAsia="仿宋_GB2312" w:cs="仿宋_GB2312"/>
                <w:color w:val="000000"/>
                <w:kern w:val="2"/>
                <w:sz w:val="24"/>
              </w:rPr>
            </w:pPr>
            <w:del w:id="485" w:author="郑薇" w:date="2026-09-14T17:31:21Z">
              <w:r>
                <w:rPr>
                  <w:rFonts w:hint="eastAsia" w:ascii="仿宋_GB2312" w:hAnsi="仿宋_GB2312" w:eastAsia="仿宋_GB2312" w:cs="仿宋_GB2312"/>
                  <w:color w:val="000000"/>
                  <w:kern w:val="2"/>
                  <w:sz w:val="24"/>
                </w:rPr>
                <w:delText>34</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99678ED">
            <w:pPr>
              <w:widowControl w:val="0"/>
              <w:spacing w:after="160" w:line="240" w:lineRule="auto"/>
              <w:jc w:val="left"/>
              <w:rPr>
                <w:del w:id="486" w:author="郑薇" w:date="2026-09-14T17:31:21Z"/>
                <w:rFonts w:hint="eastAsia" w:ascii="仿宋_GB2312" w:hAnsi="仿宋_GB2312" w:eastAsia="仿宋_GB2312" w:cs="仿宋_GB2312"/>
                <w:color w:val="000000"/>
                <w:kern w:val="2"/>
                <w:sz w:val="24"/>
              </w:rPr>
            </w:pPr>
            <w:del w:id="487" w:author="郑薇" w:date="2026-09-14T17:31:21Z">
              <w:r>
                <w:rPr>
                  <w:rFonts w:hint="eastAsia" w:ascii="仿宋_GB2312" w:hAnsi="仿宋_GB2312" w:eastAsia="仿宋_GB2312" w:cs="仿宋_GB2312"/>
                  <w:color w:val="000000"/>
                  <w:kern w:val="2"/>
                  <w:sz w:val="24"/>
                </w:rPr>
                <w:delText>电子病历五级评审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6F6249E">
            <w:pPr>
              <w:widowControl w:val="0"/>
              <w:spacing w:after="160" w:line="240" w:lineRule="auto"/>
              <w:jc w:val="left"/>
              <w:rPr>
                <w:del w:id="488" w:author="郑薇" w:date="2026-09-14T17:31:21Z"/>
                <w:rFonts w:hint="eastAsia" w:ascii="仿宋_GB2312" w:hAnsi="仿宋_GB2312" w:eastAsia="仿宋_GB2312" w:cs="仿宋_GB2312"/>
                <w:color w:val="000000"/>
                <w:kern w:val="2"/>
                <w:sz w:val="24"/>
              </w:rPr>
            </w:pPr>
            <w:del w:id="489"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B4B7040">
            <w:pPr>
              <w:widowControl w:val="0"/>
              <w:spacing w:after="160" w:line="240" w:lineRule="auto"/>
              <w:jc w:val="left"/>
              <w:rPr>
                <w:del w:id="490" w:author="郑薇" w:date="2026-09-14T17:31:21Z"/>
                <w:rFonts w:hint="eastAsia" w:ascii="仿宋_GB2312" w:hAnsi="仿宋_GB2312" w:eastAsia="仿宋_GB2312" w:cs="仿宋_GB2312"/>
                <w:color w:val="000000"/>
                <w:kern w:val="2"/>
                <w:sz w:val="24"/>
              </w:rPr>
            </w:pPr>
            <w:del w:id="491" w:author="郑薇" w:date="2026-09-14T17:31:21Z">
              <w:r>
                <w:rPr>
                  <w:rFonts w:hint="eastAsia" w:ascii="仿宋_GB2312" w:hAnsi="仿宋_GB2312" w:eastAsia="仿宋_GB2312" w:cs="仿宋_GB2312"/>
                  <w:color w:val="000000"/>
                  <w:kern w:val="2"/>
                  <w:sz w:val="24"/>
                </w:rPr>
                <w:delText>按照电子病历五级评审要求改造系统功能，如领药、出院带药增加医嘱天数、手术部位及术中冰冻、生理周期修改、病案首页接入艾登助手程序、首页超时提醒等；</w:delText>
              </w:r>
            </w:del>
          </w:p>
        </w:tc>
      </w:tr>
      <w:tr w14:paraId="19EF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492"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9AC61D8">
            <w:pPr>
              <w:widowControl w:val="0"/>
              <w:spacing w:after="160" w:line="240" w:lineRule="auto"/>
              <w:jc w:val="center"/>
              <w:rPr>
                <w:del w:id="493" w:author="郑薇" w:date="2026-09-14T17:31:21Z"/>
                <w:rFonts w:hint="eastAsia" w:ascii="仿宋_GB2312" w:hAnsi="仿宋_GB2312" w:eastAsia="仿宋_GB2312" w:cs="仿宋_GB2312"/>
                <w:color w:val="000000"/>
                <w:kern w:val="2"/>
                <w:sz w:val="24"/>
              </w:rPr>
            </w:pPr>
            <w:del w:id="494" w:author="郑薇" w:date="2026-09-14T17:31:21Z">
              <w:r>
                <w:rPr>
                  <w:rFonts w:hint="eastAsia" w:ascii="仿宋_GB2312" w:hAnsi="仿宋_GB2312" w:eastAsia="仿宋_GB2312" w:cs="仿宋_GB2312"/>
                  <w:color w:val="000000"/>
                  <w:kern w:val="2"/>
                  <w:sz w:val="24"/>
                </w:rPr>
                <w:delText>35</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52F1D9D">
            <w:pPr>
              <w:widowControl w:val="0"/>
              <w:spacing w:after="160" w:line="240" w:lineRule="auto"/>
              <w:jc w:val="left"/>
              <w:rPr>
                <w:del w:id="495" w:author="郑薇" w:date="2026-09-14T17:31:21Z"/>
                <w:rFonts w:hint="eastAsia" w:ascii="仿宋_GB2312" w:hAnsi="仿宋_GB2312" w:eastAsia="仿宋_GB2312" w:cs="仿宋_GB2312"/>
                <w:color w:val="000000"/>
                <w:kern w:val="2"/>
                <w:sz w:val="24"/>
              </w:rPr>
            </w:pPr>
            <w:del w:id="496" w:author="郑薇" w:date="2026-09-14T17:31:21Z">
              <w:r>
                <w:rPr>
                  <w:rFonts w:hint="eastAsia" w:ascii="仿宋_GB2312" w:hAnsi="仿宋_GB2312" w:eastAsia="仿宋_GB2312" w:cs="仿宋_GB2312"/>
                  <w:color w:val="000000"/>
                  <w:kern w:val="2"/>
                  <w:sz w:val="24"/>
                </w:rPr>
                <w:delText>医保追溯码</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AA2EC24">
            <w:pPr>
              <w:widowControl w:val="0"/>
              <w:spacing w:after="160" w:line="240" w:lineRule="auto"/>
              <w:jc w:val="left"/>
              <w:rPr>
                <w:del w:id="497" w:author="郑薇" w:date="2026-09-14T17:31:21Z"/>
                <w:rFonts w:hint="eastAsia" w:ascii="仿宋_GB2312" w:hAnsi="仿宋_GB2312" w:eastAsia="仿宋_GB2312" w:cs="仿宋_GB2312"/>
                <w:color w:val="000000"/>
                <w:kern w:val="2"/>
                <w:sz w:val="24"/>
              </w:rPr>
            </w:pPr>
            <w:del w:id="498"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4DEF9E">
            <w:pPr>
              <w:widowControl w:val="0"/>
              <w:spacing w:after="160" w:line="240" w:lineRule="auto"/>
              <w:jc w:val="left"/>
              <w:rPr>
                <w:del w:id="499" w:author="郑薇" w:date="2026-09-14T17:31:21Z"/>
                <w:rFonts w:hint="eastAsia" w:ascii="仿宋_GB2312" w:hAnsi="仿宋_GB2312" w:eastAsia="仿宋_GB2312" w:cs="仿宋_GB2312"/>
                <w:color w:val="000000"/>
                <w:kern w:val="2"/>
                <w:sz w:val="24"/>
              </w:rPr>
            </w:pPr>
            <w:del w:id="500" w:author="郑薇" w:date="2026-09-14T17:31:21Z">
              <w:r>
                <w:rPr>
                  <w:rFonts w:hint="eastAsia" w:ascii="仿宋_GB2312" w:hAnsi="仿宋_GB2312" w:eastAsia="仿宋_GB2312" w:cs="仿宋_GB2312"/>
                  <w:color w:val="000000"/>
                  <w:kern w:val="2"/>
                  <w:sz w:val="24"/>
                </w:rPr>
                <w:delText>药库管理系统增加药库追溯码登记及上传、房追溯码大小码转换功能；门诊住院药房系统增加药房追溯码池登记功能、门诊处方药品销售上传药品追溯码、静配中心拆箱即扫码、中心药房药单虚拟配码、出院带药上传药品追溯码；</w:delText>
              </w:r>
            </w:del>
          </w:p>
        </w:tc>
      </w:tr>
      <w:tr w14:paraId="6AEF2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01"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72920C5">
            <w:pPr>
              <w:widowControl w:val="0"/>
              <w:spacing w:after="160" w:line="240" w:lineRule="auto"/>
              <w:jc w:val="center"/>
              <w:rPr>
                <w:del w:id="502" w:author="郑薇" w:date="2026-09-14T17:31:21Z"/>
                <w:rFonts w:hint="eastAsia" w:ascii="仿宋_GB2312" w:hAnsi="仿宋_GB2312" w:eastAsia="仿宋_GB2312" w:cs="仿宋_GB2312"/>
                <w:color w:val="000000"/>
                <w:kern w:val="2"/>
                <w:sz w:val="24"/>
              </w:rPr>
            </w:pPr>
            <w:del w:id="503" w:author="郑薇" w:date="2026-09-14T17:31:21Z">
              <w:r>
                <w:rPr>
                  <w:rFonts w:hint="eastAsia" w:ascii="仿宋_GB2312" w:hAnsi="仿宋_GB2312" w:eastAsia="仿宋_GB2312" w:cs="仿宋_GB2312"/>
                  <w:color w:val="000000"/>
                  <w:kern w:val="2"/>
                  <w:sz w:val="24"/>
                </w:rPr>
                <w:delText>36</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2478D8">
            <w:pPr>
              <w:widowControl w:val="0"/>
              <w:spacing w:after="160" w:line="240" w:lineRule="auto"/>
              <w:jc w:val="left"/>
              <w:rPr>
                <w:del w:id="504" w:author="郑薇" w:date="2026-09-14T17:31:21Z"/>
                <w:rFonts w:hint="eastAsia" w:ascii="仿宋_GB2312" w:hAnsi="仿宋_GB2312" w:eastAsia="仿宋_GB2312" w:cs="仿宋_GB2312"/>
                <w:color w:val="000000"/>
                <w:kern w:val="2"/>
                <w:sz w:val="24"/>
              </w:rPr>
            </w:pPr>
            <w:del w:id="505" w:author="郑薇" w:date="2026-09-14T17:31:21Z">
              <w:r>
                <w:rPr>
                  <w:rFonts w:hint="eastAsia" w:ascii="仿宋_GB2312" w:hAnsi="仿宋_GB2312" w:eastAsia="仿宋_GB2312" w:cs="仿宋_GB2312"/>
                  <w:color w:val="000000"/>
                  <w:kern w:val="2"/>
                  <w:sz w:val="24"/>
                </w:rPr>
                <w:delText>门诊一体化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C28455D">
            <w:pPr>
              <w:widowControl w:val="0"/>
              <w:spacing w:after="160" w:line="240" w:lineRule="auto"/>
              <w:jc w:val="center"/>
              <w:rPr>
                <w:del w:id="506" w:author="郑薇" w:date="2026-09-14T17:31:21Z"/>
                <w:rFonts w:hint="eastAsia" w:ascii="仿宋_GB2312" w:hAnsi="仿宋_GB2312" w:eastAsia="仿宋_GB2312" w:cs="仿宋_GB2312"/>
                <w:color w:val="000000"/>
                <w:kern w:val="2"/>
                <w:sz w:val="24"/>
              </w:rPr>
            </w:pPr>
            <w:del w:id="507"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16B3828">
            <w:pPr>
              <w:widowControl w:val="0"/>
              <w:spacing w:after="160" w:line="240" w:lineRule="auto"/>
              <w:jc w:val="left"/>
              <w:rPr>
                <w:del w:id="508" w:author="郑薇" w:date="2026-09-14T17:31:21Z"/>
                <w:rFonts w:hint="eastAsia" w:ascii="仿宋_GB2312" w:hAnsi="仿宋_GB2312" w:eastAsia="仿宋_GB2312" w:cs="仿宋_GB2312"/>
                <w:color w:val="000000"/>
                <w:kern w:val="2"/>
                <w:sz w:val="24"/>
              </w:rPr>
            </w:pPr>
            <w:del w:id="509" w:author="郑薇" w:date="2026-09-14T17:31:21Z">
              <w:r>
                <w:rPr>
                  <w:rFonts w:hint="eastAsia" w:ascii="仿宋_GB2312" w:hAnsi="仿宋_GB2312" w:eastAsia="仿宋_GB2312" w:cs="仿宋_GB2312"/>
                  <w:color w:val="000000"/>
                  <w:kern w:val="2"/>
                  <w:sz w:val="24"/>
                </w:rPr>
                <w:delText>对接海泰门诊一体化系统，实现处方、申请单新增和同步、各字典查询、门诊病人信息和挂号信息同步、药品领量计算、病历诊断同步、退药退费等相关接口，改造HIS系统同步变更数据给一体化系统</w:delText>
              </w:r>
            </w:del>
          </w:p>
        </w:tc>
      </w:tr>
      <w:tr w14:paraId="1A25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10"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8738C9E">
            <w:pPr>
              <w:widowControl w:val="0"/>
              <w:spacing w:after="160" w:line="240" w:lineRule="auto"/>
              <w:jc w:val="center"/>
              <w:rPr>
                <w:del w:id="511" w:author="郑薇" w:date="2026-09-14T17:31:21Z"/>
                <w:rFonts w:hint="eastAsia" w:ascii="仿宋_GB2312" w:hAnsi="仿宋_GB2312" w:eastAsia="仿宋_GB2312" w:cs="仿宋_GB2312"/>
                <w:color w:val="000000"/>
                <w:kern w:val="2"/>
                <w:sz w:val="24"/>
              </w:rPr>
            </w:pPr>
            <w:del w:id="512" w:author="郑薇" w:date="2026-09-14T17:31:21Z">
              <w:r>
                <w:rPr>
                  <w:rFonts w:hint="eastAsia" w:ascii="仿宋_GB2312" w:hAnsi="仿宋_GB2312" w:eastAsia="仿宋_GB2312" w:cs="仿宋_GB2312"/>
                  <w:color w:val="000000"/>
                  <w:kern w:val="2"/>
                  <w:sz w:val="24"/>
                </w:rPr>
                <w:delText>37</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27D9E61">
            <w:pPr>
              <w:widowControl w:val="0"/>
              <w:spacing w:after="160" w:line="240" w:lineRule="auto"/>
              <w:jc w:val="left"/>
              <w:rPr>
                <w:del w:id="513" w:author="郑薇" w:date="2026-09-14T17:31:21Z"/>
                <w:rFonts w:hint="eastAsia" w:ascii="仿宋_GB2312" w:hAnsi="仿宋_GB2312" w:eastAsia="仿宋_GB2312" w:cs="仿宋_GB2312"/>
                <w:color w:val="000000"/>
                <w:kern w:val="2"/>
                <w:sz w:val="24"/>
              </w:rPr>
            </w:pPr>
            <w:del w:id="514" w:author="郑薇" w:date="2026-09-14T17:31:21Z">
              <w:r>
                <w:rPr>
                  <w:rFonts w:hint="eastAsia" w:ascii="仿宋_GB2312" w:hAnsi="仿宋_GB2312" w:eastAsia="仿宋_GB2312" w:cs="仿宋_GB2312"/>
                  <w:color w:val="000000"/>
                  <w:kern w:val="2"/>
                  <w:sz w:val="24"/>
                </w:rPr>
                <w:delText>住院一体化</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E75C6C8">
            <w:pPr>
              <w:widowControl w:val="0"/>
              <w:spacing w:after="160" w:line="240" w:lineRule="auto"/>
              <w:jc w:val="center"/>
              <w:rPr>
                <w:del w:id="515" w:author="郑薇" w:date="2026-09-14T17:31:21Z"/>
                <w:rFonts w:hint="eastAsia" w:ascii="仿宋_GB2312" w:hAnsi="仿宋_GB2312" w:eastAsia="仿宋_GB2312" w:cs="仿宋_GB2312"/>
                <w:color w:val="000000"/>
                <w:kern w:val="2"/>
                <w:sz w:val="24"/>
              </w:rPr>
            </w:pPr>
            <w:del w:id="516"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033D6500">
            <w:pPr>
              <w:widowControl w:val="0"/>
              <w:spacing w:after="160" w:line="240" w:lineRule="auto"/>
              <w:jc w:val="left"/>
              <w:rPr>
                <w:del w:id="517" w:author="郑薇" w:date="2026-09-14T17:31:21Z"/>
                <w:rFonts w:hint="eastAsia" w:ascii="仿宋_GB2312" w:hAnsi="仿宋_GB2312" w:eastAsia="仿宋_GB2312" w:cs="仿宋_GB2312"/>
                <w:color w:val="000000"/>
                <w:kern w:val="2"/>
                <w:sz w:val="24"/>
              </w:rPr>
            </w:pPr>
            <w:del w:id="518" w:author="郑薇" w:date="2026-09-14T17:31:21Z">
              <w:r>
                <w:rPr>
                  <w:rFonts w:hint="eastAsia" w:ascii="仿宋_GB2312" w:hAnsi="仿宋_GB2312" w:eastAsia="仿宋_GB2312" w:cs="仿宋_GB2312"/>
                  <w:color w:val="000000"/>
                  <w:kern w:val="2"/>
                  <w:sz w:val="24"/>
                </w:rPr>
                <w:delText>对接海泰住院一体化系统，实现医嘱新增和同步、皮试结果同步接口、各字典查询、医嘱药品用量及领量计算、临床试验登记、病人信息查询等相关接口，改造HIS系统同步变更数据给一体化系统；</w:delText>
              </w:r>
            </w:del>
          </w:p>
        </w:tc>
      </w:tr>
      <w:tr w14:paraId="35D00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1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2DC985E">
            <w:pPr>
              <w:widowControl w:val="0"/>
              <w:spacing w:after="160" w:line="240" w:lineRule="auto"/>
              <w:jc w:val="center"/>
              <w:rPr>
                <w:del w:id="520" w:author="郑薇" w:date="2026-09-14T17:31:21Z"/>
                <w:rFonts w:hint="eastAsia" w:ascii="仿宋_GB2312" w:hAnsi="仿宋_GB2312" w:eastAsia="仿宋_GB2312" w:cs="仿宋_GB2312"/>
                <w:color w:val="000000"/>
                <w:kern w:val="2"/>
                <w:sz w:val="24"/>
              </w:rPr>
            </w:pPr>
            <w:del w:id="521" w:author="郑薇" w:date="2026-09-14T17:31:21Z">
              <w:r>
                <w:rPr>
                  <w:rFonts w:hint="eastAsia" w:ascii="仿宋_GB2312" w:hAnsi="仿宋_GB2312" w:eastAsia="仿宋_GB2312" w:cs="仿宋_GB2312"/>
                  <w:color w:val="000000"/>
                  <w:kern w:val="2"/>
                  <w:sz w:val="24"/>
                </w:rPr>
                <w:delText>38</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806B745">
            <w:pPr>
              <w:widowControl w:val="0"/>
              <w:spacing w:after="160" w:line="240" w:lineRule="auto"/>
              <w:jc w:val="left"/>
              <w:rPr>
                <w:del w:id="522" w:author="郑薇" w:date="2026-09-14T17:31:21Z"/>
                <w:rFonts w:hint="eastAsia" w:ascii="仿宋_GB2312" w:hAnsi="仿宋_GB2312" w:eastAsia="仿宋_GB2312" w:cs="仿宋_GB2312"/>
                <w:color w:val="000000"/>
                <w:kern w:val="2"/>
                <w:sz w:val="24"/>
              </w:rPr>
            </w:pPr>
            <w:del w:id="523" w:author="郑薇" w:date="2026-09-14T17:31:21Z">
              <w:r>
                <w:rPr>
                  <w:rFonts w:hint="eastAsia" w:ascii="仿宋_GB2312" w:hAnsi="仿宋_GB2312" w:eastAsia="仿宋_GB2312" w:cs="仿宋_GB2312"/>
                  <w:color w:val="000000"/>
                  <w:kern w:val="2"/>
                  <w:sz w:val="24"/>
                </w:rPr>
                <w:delText>医保飞检</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11EB841A">
            <w:pPr>
              <w:widowControl w:val="0"/>
              <w:spacing w:after="160" w:line="240" w:lineRule="auto"/>
              <w:jc w:val="left"/>
              <w:rPr>
                <w:del w:id="524" w:author="郑薇" w:date="2026-09-14T17:31:21Z"/>
                <w:rFonts w:hint="default" w:ascii="仿宋_GB2312" w:hAnsi="仿宋_GB2312" w:eastAsia="仿宋_GB2312" w:cs="仿宋_GB2312"/>
                <w:color w:val="000000"/>
                <w:kern w:val="2"/>
                <w:sz w:val="24"/>
                <w:lang w:val="en-US" w:eastAsia="zh-CN"/>
              </w:rPr>
            </w:pPr>
            <w:del w:id="525" w:author="郑薇" w:date="2026-09-14T17:31:21Z">
              <w:r>
                <w:rPr>
                  <w:rFonts w:hint="eastAsia" w:ascii="仿宋_GB2312" w:hAnsi="仿宋_GB2312" w:eastAsia="仿宋_GB2312" w:cs="仿宋_GB2312"/>
                  <w:color w:val="000000"/>
                  <w:kern w:val="2"/>
                  <w:sz w:val="24"/>
                </w:rPr>
                <w:delText>HIS系统</w:delText>
              </w:r>
            </w:del>
            <w:del w:id="526" w:author="郑薇" w:date="2026-09-14T17:31:21Z">
              <w:r>
                <w:rPr>
                  <w:rFonts w:hint="eastAsia" w:ascii="仿宋_GB2312" w:hAnsi="仿宋_GB2312" w:eastAsia="仿宋_GB2312" w:cs="仿宋_GB2312"/>
                  <w:color w:val="000000"/>
                  <w:kern w:val="2"/>
                  <w:sz w:val="24"/>
                  <w:lang w:val="en-US" w:eastAsia="zh-CN"/>
                </w:rPr>
                <w:delText>专项</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C7E25F3">
            <w:pPr>
              <w:widowControl w:val="0"/>
              <w:spacing w:after="160" w:line="240" w:lineRule="auto"/>
              <w:jc w:val="left"/>
              <w:rPr>
                <w:del w:id="527" w:author="郑薇" w:date="2026-09-14T17:31:21Z"/>
                <w:rFonts w:hint="eastAsia" w:ascii="仿宋_GB2312" w:hAnsi="仿宋_GB2312" w:eastAsia="仿宋_GB2312" w:cs="仿宋_GB2312"/>
                <w:color w:val="000000"/>
                <w:kern w:val="2"/>
                <w:sz w:val="24"/>
              </w:rPr>
            </w:pPr>
            <w:del w:id="528" w:author="郑薇" w:date="2026-09-14T17:31:21Z">
              <w:r>
                <w:rPr>
                  <w:rFonts w:hint="eastAsia" w:ascii="仿宋_GB2312" w:hAnsi="仿宋_GB2312" w:eastAsia="仿宋_GB2312" w:cs="仿宋_GB2312"/>
                  <w:color w:val="000000"/>
                  <w:kern w:val="2"/>
                  <w:sz w:val="24"/>
                </w:rPr>
                <w:delText>配合检查数据的提取、匹配、核对和反馈，如已收费未检查的申请单，各个组诊组药品使用情况，各类项目收费情况等；</w:delText>
              </w:r>
            </w:del>
          </w:p>
        </w:tc>
      </w:tr>
      <w:tr w14:paraId="33D86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2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23B9AD6F">
            <w:pPr>
              <w:widowControl w:val="0"/>
              <w:spacing w:after="160" w:line="240" w:lineRule="auto"/>
              <w:jc w:val="center"/>
              <w:rPr>
                <w:del w:id="530" w:author="郑薇" w:date="2026-09-14T17:31:21Z"/>
                <w:rFonts w:hint="eastAsia" w:ascii="仿宋_GB2312" w:hAnsi="仿宋_GB2312" w:eastAsia="仿宋_GB2312" w:cs="仿宋_GB2312"/>
                <w:color w:val="000000"/>
                <w:kern w:val="2"/>
                <w:sz w:val="24"/>
              </w:rPr>
            </w:pPr>
            <w:del w:id="531" w:author="郑薇" w:date="2026-09-14T17:31:21Z">
              <w:r>
                <w:rPr>
                  <w:rFonts w:hint="eastAsia" w:ascii="仿宋_GB2312" w:hAnsi="仿宋_GB2312" w:eastAsia="仿宋_GB2312" w:cs="仿宋_GB2312"/>
                  <w:color w:val="000000"/>
                  <w:kern w:val="2"/>
                  <w:sz w:val="24"/>
                </w:rPr>
                <w:delText>39</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8B4D64">
            <w:pPr>
              <w:widowControl w:val="0"/>
              <w:spacing w:after="160" w:line="240" w:lineRule="auto"/>
              <w:jc w:val="left"/>
              <w:rPr>
                <w:del w:id="532" w:author="郑薇" w:date="2026-09-14T17:31:21Z"/>
                <w:rFonts w:hint="eastAsia" w:ascii="仿宋_GB2312" w:hAnsi="仿宋_GB2312" w:eastAsia="仿宋_GB2312" w:cs="仿宋_GB2312"/>
                <w:color w:val="000000"/>
                <w:kern w:val="2"/>
                <w:sz w:val="24"/>
              </w:rPr>
            </w:pPr>
            <w:del w:id="533" w:author="郑薇" w:date="2026-09-14T17:31:21Z">
              <w:r>
                <w:rPr>
                  <w:rFonts w:hint="eastAsia" w:ascii="仿宋_GB2312" w:hAnsi="仿宋_GB2312" w:eastAsia="仿宋_GB2312" w:cs="仿宋_GB2312"/>
                  <w:color w:val="000000"/>
                  <w:kern w:val="2"/>
                  <w:sz w:val="24"/>
                </w:rPr>
                <w:delText>医保</w:delText>
              </w:r>
            </w:del>
            <w:del w:id="534" w:author="郑薇" w:date="2026-09-14T17:31:21Z">
              <w:r>
                <w:rPr>
                  <w:rFonts w:ascii="仿宋_GB2312" w:hAnsi="仿宋_GB2312" w:eastAsia="仿宋_GB2312" w:cs="仿宋_GB2312"/>
                  <w:color w:val="000000"/>
                  <w:kern w:val="2"/>
                  <w:sz w:val="24"/>
                </w:rPr>
                <w:delText>CHS-DRG</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2177297">
            <w:pPr>
              <w:widowControl w:val="0"/>
              <w:spacing w:after="160" w:line="240" w:lineRule="auto"/>
              <w:jc w:val="left"/>
              <w:rPr>
                <w:del w:id="535" w:author="郑薇" w:date="2026-09-14T17:31:21Z"/>
                <w:rFonts w:hint="eastAsia" w:ascii="仿宋_GB2312" w:hAnsi="仿宋_GB2312" w:eastAsia="仿宋_GB2312" w:cs="仿宋_GB2312"/>
                <w:color w:val="000000"/>
                <w:kern w:val="2"/>
                <w:sz w:val="24"/>
              </w:rPr>
            </w:pPr>
            <w:del w:id="536"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4595A0F7">
            <w:pPr>
              <w:widowControl w:val="0"/>
              <w:spacing w:after="160" w:line="240" w:lineRule="auto"/>
              <w:jc w:val="left"/>
              <w:rPr>
                <w:del w:id="537" w:author="郑薇" w:date="2026-09-14T17:31:21Z"/>
                <w:rFonts w:hint="eastAsia" w:ascii="仿宋_GB2312" w:hAnsi="仿宋_GB2312" w:eastAsia="仿宋_GB2312" w:cs="仿宋_GB2312"/>
                <w:color w:val="000000"/>
                <w:kern w:val="2"/>
                <w:sz w:val="24"/>
              </w:rPr>
            </w:pPr>
            <w:del w:id="538" w:author="郑薇" w:date="2026-09-14T17:31:21Z">
              <w:r>
                <w:rPr>
                  <w:rFonts w:hint="eastAsia" w:ascii="仿宋_GB2312" w:hAnsi="仿宋_GB2312" w:eastAsia="仿宋_GB2312" w:cs="仿宋_GB2312"/>
                  <w:color w:val="000000"/>
                  <w:kern w:val="2"/>
                  <w:sz w:val="24"/>
                </w:rPr>
                <w:delText>C-DRG改造为CHS-DRG，病案首页增加结算清单生成维护和数据校验功能，完善结算清单上传、查询、撤销，提高结算清单数据质量，分组结果导入和查询功能；</w:delText>
              </w:r>
            </w:del>
          </w:p>
        </w:tc>
      </w:tr>
      <w:tr w14:paraId="1301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39"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5F8644E">
            <w:pPr>
              <w:widowControl w:val="0"/>
              <w:spacing w:after="160" w:line="240" w:lineRule="auto"/>
              <w:jc w:val="center"/>
              <w:rPr>
                <w:del w:id="540" w:author="郑薇" w:date="2026-09-14T17:31:21Z"/>
                <w:rFonts w:hint="eastAsia" w:ascii="仿宋_GB2312" w:hAnsi="仿宋_GB2312" w:eastAsia="仿宋_GB2312" w:cs="仿宋_GB2312"/>
                <w:color w:val="000000"/>
                <w:kern w:val="2"/>
                <w:sz w:val="24"/>
              </w:rPr>
            </w:pPr>
            <w:del w:id="541" w:author="郑薇" w:date="2026-09-14T17:31:21Z">
              <w:r>
                <w:rPr>
                  <w:rFonts w:hint="eastAsia" w:ascii="仿宋_GB2312" w:hAnsi="仿宋_GB2312" w:eastAsia="仿宋_GB2312" w:cs="仿宋_GB2312"/>
                  <w:color w:val="000000"/>
                  <w:kern w:val="2"/>
                  <w:sz w:val="24"/>
                </w:rPr>
                <w:delText>40</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6D5B18F8">
            <w:pPr>
              <w:widowControl w:val="0"/>
              <w:spacing w:after="160" w:line="240" w:lineRule="auto"/>
              <w:jc w:val="left"/>
              <w:rPr>
                <w:del w:id="542" w:author="郑薇" w:date="2026-09-14T17:31:21Z"/>
                <w:rFonts w:hint="eastAsia" w:ascii="仿宋_GB2312" w:hAnsi="仿宋_GB2312" w:eastAsia="仿宋_GB2312" w:cs="仿宋_GB2312"/>
                <w:color w:val="000000"/>
                <w:kern w:val="2"/>
                <w:sz w:val="24"/>
              </w:rPr>
            </w:pPr>
            <w:del w:id="543" w:author="郑薇" w:date="2026-09-14T17:31:21Z">
              <w:r>
                <w:rPr>
                  <w:rFonts w:hint="eastAsia" w:ascii="仿宋_GB2312" w:hAnsi="仿宋_GB2312" w:eastAsia="仿宋_GB2312" w:cs="仿宋_GB2312"/>
                  <w:color w:val="000000"/>
                  <w:kern w:val="2"/>
                  <w:sz w:val="24"/>
                </w:rPr>
                <w:delText>高值耗材改造</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DB1ED7E">
            <w:pPr>
              <w:widowControl w:val="0"/>
              <w:spacing w:after="160" w:line="240" w:lineRule="auto"/>
              <w:jc w:val="left"/>
              <w:rPr>
                <w:del w:id="544" w:author="郑薇" w:date="2026-09-14T17:31:21Z"/>
                <w:rFonts w:hint="eastAsia" w:ascii="仿宋_GB2312" w:hAnsi="仿宋_GB2312" w:eastAsia="仿宋_GB2312" w:cs="仿宋_GB2312"/>
                <w:color w:val="000000"/>
                <w:kern w:val="2"/>
                <w:sz w:val="24"/>
              </w:rPr>
            </w:pPr>
            <w:del w:id="545" w:author="郑薇" w:date="2026-09-14T17:31:21Z">
              <w:r>
                <w:rPr>
                  <w:rFonts w:hint="eastAsia" w:ascii="仿宋_GB2312" w:hAnsi="仿宋_GB2312" w:eastAsia="仿宋_GB2312" w:cs="仿宋_GB2312"/>
                  <w:color w:val="000000"/>
                  <w:kern w:val="2"/>
                  <w:sz w:val="24"/>
                </w:rPr>
                <w:delText>HIS系统改造</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4BDA768">
            <w:pPr>
              <w:widowControl w:val="0"/>
              <w:spacing w:after="160" w:line="240" w:lineRule="auto"/>
              <w:jc w:val="left"/>
              <w:rPr>
                <w:del w:id="546" w:author="郑薇" w:date="2026-09-14T17:31:21Z"/>
                <w:rFonts w:hint="eastAsia" w:ascii="仿宋_GB2312" w:hAnsi="仿宋_GB2312" w:eastAsia="仿宋_GB2312" w:cs="仿宋_GB2312"/>
                <w:color w:val="000000"/>
                <w:kern w:val="2"/>
                <w:sz w:val="24"/>
              </w:rPr>
            </w:pPr>
            <w:del w:id="547" w:author="郑薇" w:date="2026-09-14T17:31:21Z">
              <w:r>
                <w:rPr>
                  <w:rFonts w:hint="eastAsia" w:ascii="仿宋_GB2312" w:hAnsi="仿宋_GB2312" w:eastAsia="仿宋_GB2312" w:cs="仿宋_GB2312"/>
                  <w:color w:val="000000"/>
                  <w:kern w:val="2"/>
                  <w:sz w:val="24"/>
                </w:rPr>
                <w:delText>检查科室系统、病区管理系统、门诊病人系统、住院处系统各系统收退费时调用亿能达库存查询、库存扣减、库存增加接口，同步库存；</w:delText>
              </w:r>
            </w:del>
          </w:p>
        </w:tc>
      </w:tr>
      <w:tr w14:paraId="58E8B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7" w:type="dxa"/>
            <w:left w:w="17" w:type="dxa"/>
            <w:bottom w:w="17" w:type="dxa"/>
            <w:right w:w="17" w:type="dxa"/>
          </w:tblCellMar>
        </w:tblPrEx>
        <w:trPr>
          <w:trHeight w:val="390" w:hRule="atLeast"/>
          <w:jc w:val="center"/>
          <w:del w:id="548" w:author="郑薇" w:date="2026-09-14T17:31:21Z"/>
        </w:trPr>
        <w:tc>
          <w:tcPr>
            <w:tcW w:w="824"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7FC478C4">
            <w:pPr>
              <w:widowControl w:val="0"/>
              <w:spacing w:after="160" w:line="240" w:lineRule="auto"/>
              <w:jc w:val="center"/>
              <w:rPr>
                <w:del w:id="549" w:author="郑薇" w:date="2026-09-14T17:31:21Z"/>
                <w:rFonts w:hint="default" w:ascii="仿宋_GB2312" w:hAnsi="仿宋_GB2312" w:eastAsia="仿宋_GB2312" w:cs="仿宋_GB2312"/>
                <w:color w:val="000000"/>
                <w:kern w:val="2"/>
                <w:sz w:val="24"/>
                <w:lang w:val="en-US" w:eastAsia="zh-CN"/>
              </w:rPr>
            </w:pPr>
            <w:del w:id="550" w:author="郑薇" w:date="2026-09-14T17:31:21Z">
              <w:r>
                <w:rPr>
                  <w:rFonts w:hint="eastAsia" w:ascii="仿宋_GB2312" w:hAnsi="仿宋_GB2312" w:eastAsia="仿宋_GB2312" w:cs="仿宋_GB2312"/>
                  <w:color w:val="000000"/>
                  <w:kern w:val="2"/>
                  <w:sz w:val="24"/>
                  <w:lang w:val="en-US" w:eastAsia="zh-CN"/>
                </w:rPr>
                <w:delText>41</w:delText>
              </w:r>
            </w:del>
          </w:p>
        </w:tc>
        <w:tc>
          <w:tcPr>
            <w:tcW w:w="1457"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5790F456">
            <w:pPr>
              <w:widowControl w:val="0"/>
              <w:spacing w:after="160" w:line="240" w:lineRule="auto"/>
              <w:jc w:val="left"/>
              <w:rPr>
                <w:del w:id="551" w:author="郑薇" w:date="2026-09-14T17:31:21Z"/>
                <w:rFonts w:hint="default" w:ascii="仿宋_GB2312" w:hAnsi="仿宋_GB2312" w:eastAsia="仿宋_GB2312" w:cs="仿宋_GB2312"/>
                <w:color w:val="000000"/>
                <w:kern w:val="2"/>
                <w:sz w:val="24"/>
                <w:lang w:val="en-US" w:eastAsia="zh-CN"/>
              </w:rPr>
            </w:pPr>
            <w:del w:id="552" w:author="郑薇" w:date="2026-09-14T17:31:21Z">
              <w:r>
                <w:rPr>
                  <w:rFonts w:hint="eastAsia" w:ascii="仿宋_GB2312" w:hAnsi="仿宋_GB2312" w:eastAsia="仿宋_GB2312" w:cs="仿宋_GB2312"/>
                  <w:color w:val="000000"/>
                  <w:kern w:val="2"/>
                  <w:sz w:val="24"/>
                  <w:lang w:val="en-US" w:eastAsia="zh-CN"/>
                </w:rPr>
                <w:delText>其它服务</w:delText>
              </w:r>
            </w:del>
          </w:p>
        </w:tc>
        <w:tc>
          <w:tcPr>
            <w:tcW w:w="2039"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D37E444">
            <w:pPr>
              <w:widowControl w:val="0"/>
              <w:spacing w:after="160" w:line="240" w:lineRule="auto"/>
              <w:jc w:val="left"/>
              <w:rPr>
                <w:del w:id="553" w:author="郑薇" w:date="2026-09-14T17:31:21Z"/>
                <w:rFonts w:hint="default" w:ascii="仿宋_GB2312" w:hAnsi="仿宋_GB2312" w:eastAsia="仿宋_GB2312" w:cs="仿宋_GB2312"/>
                <w:color w:val="000000"/>
                <w:kern w:val="2"/>
                <w:sz w:val="24"/>
                <w:lang w:val="en-US" w:eastAsia="zh-CN"/>
              </w:rPr>
            </w:pPr>
            <w:del w:id="554" w:author="郑薇" w:date="2026-09-14T17:31:21Z">
              <w:r>
                <w:rPr>
                  <w:rFonts w:hint="eastAsia" w:ascii="仿宋_GB2312" w:hAnsi="仿宋_GB2312" w:eastAsia="仿宋_GB2312" w:cs="仿宋_GB2312"/>
                  <w:color w:val="000000"/>
                  <w:kern w:val="2"/>
                  <w:sz w:val="24"/>
                  <w:lang w:val="en-US" w:eastAsia="zh-CN"/>
                </w:rPr>
                <w:delText>其它专项开发系统运维服务</w:delText>
              </w:r>
            </w:del>
          </w:p>
        </w:tc>
        <w:tc>
          <w:tcPr>
            <w:tcW w:w="4198" w:type="dxa"/>
            <w:tcBorders>
              <w:top w:val="single" w:color="auto" w:sz="4" w:space="0"/>
              <w:left w:val="single" w:color="auto" w:sz="4" w:space="0"/>
              <w:bottom w:val="single" w:color="auto" w:sz="4" w:space="0"/>
              <w:right w:val="single" w:color="auto" w:sz="4" w:space="0"/>
            </w:tcBorders>
            <w:noWrap w:val="0"/>
            <w:tcMar>
              <w:top w:w="0" w:type="dxa"/>
              <w:left w:w="105" w:type="dxa"/>
              <w:bottom w:w="0" w:type="dxa"/>
              <w:right w:w="105" w:type="dxa"/>
            </w:tcMar>
            <w:vAlign w:val="center"/>
          </w:tcPr>
          <w:p w14:paraId="3C344579">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5" w:author="郑薇" w:date="2026-09-14T17:31:21Z"/>
                <w:rFonts w:hint="eastAsia" w:ascii="仿宋_GB2312" w:hAnsi="仿宋_GB2312" w:eastAsia="仿宋_GB2312" w:cs="仿宋_GB2312"/>
                <w:color w:val="000000"/>
                <w:kern w:val="2"/>
                <w:sz w:val="24"/>
              </w:rPr>
            </w:pPr>
            <w:del w:id="556" w:author="郑薇" w:date="2026-09-14T17:31:21Z">
              <w:r>
                <w:rPr>
                  <w:rFonts w:hint="eastAsia" w:ascii="仿宋_GB2312" w:hAnsi="仿宋_GB2312" w:eastAsia="仿宋_GB2312" w:cs="仿宋_GB2312"/>
                  <w:color w:val="000000"/>
                  <w:kern w:val="2"/>
                  <w:sz w:val="24"/>
                </w:rPr>
                <w:delText>病案复印预约系统、</w:delText>
              </w:r>
            </w:del>
          </w:p>
          <w:p w14:paraId="5DB41D71">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7" w:author="郑薇" w:date="2026-09-14T17:31:21Z"/>
                <w:rFonts w:hint="eastAsia" w:ascii="仿宋_GB2312" w:hAnsi="仿宋_GB2312" w:eastAsia="仿宋_GB2312" w:cs="仿宋_GB2312"/>
                <w:color w:val="000000"/>
                <w:kern w:val="2"/>
                <w:sz w:val="24"/>
              </w:rPr>
            </w:pPr>
            <w:del w:id="558" w:author="郑薇" w:date="2026-09-14T17:31:21Z">
              <w:r>
                <w:rPr>
                  <w:rFonts w:hint="eastAsia" w:ascii="仿宋_GB2312" w:hAnsi="仿宋_GB2312" w:eastAsia="仿宋_GB2312" w:cs="仿宋_GB2312"/>
                  <w:color w:val="000000"/>
                  <w:kern w:val="2"/>
                  <w:sz w:val="24"/>
                </w:rPr>
                <w:delText>消息统一平台、</w:delText>
              </w:r>
            </w:del>
          </w:p>
          <w:p w14:paraId="2B0C9FE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59" w:author="郑薇" w:date="2026-09-14T17:31:21Z"/>
                <w:rFonts w:hint="eastAsia" w:ascii="仿宋_GB2312" w:hAnsi="仿宋_GB2312" w:eastAsia="仿宋_GB2312" w:cs="仿宋_GB2312"/>
                <w:color w:val="000000"/>
                <w:kern w:val="2"/>
                <w:sz w:val="24"/>
              </w:rPr>
            </w:pPr>
            <w:del w:id="560" w:author="郑薇" w:date="2026-09-14T17:31:21Z">
              <w:r>
                <w:rPr>
                  <w:rFonts w:hint="eastAsia" w:ascii="仿宋_GB2312" w:hAnsi="仿宋_GB2312" w:eastAsia="仿宋_GB2312" w:cs="仿宋_GB2312"/>
                  <w:color w:val="000000"/>
                  <w:kern w:val="2"/>
                  <w:sz w:val="24"/>
                </w:rPr>
                <w:delText>报告中台、</w:delText>
              </w:r>
            </w:del>
          </w:p>
          <w:p w14:paraId="1F0193A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1" w:author="郑薇" w:date="2026-09-14T17:31:21Z"/>
                <w:rFonts w:hint="eastAsia" w:ascii="仿宋_GB2312" w:hAnsi="仿宋_GB2312" w:eastAsia="仿宋_GB2312" w:cs="仿宋_GB2312"/>
                <w:color w:val="000000"/>
                <w:kern w:val="2"/>
                <w:sz w:val="24"/>
              </w:rPr>
            </w:pPr>
            <w:del w:id="562" w:author="郑薇" w:date="2026-09-14T17:31:21Z">
              <w:r>
                <w:rPr>
                  <w:rFonts w:hint="eastAsia" w:ascii="仿宋_GB2312" w:hAnsi="仿宋_GB2312" w:eastAsia="仿宋_GB2312" w:cs="仿宋_GB2312"/>
                  <w:color w:val="000000"/>
                  <w:kern w:val="2"/>
                  <w:sz w:val="24"/>
                </w:rPr>
                <w:delText>危急值平台、</w:delText>
              </w:r>
            </w:del>
          </w:p>
          <w:p w14:paraId="0E4FD6E5">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3" w:author="郑薇" w:date="2026-09-14T17:31:21Z"/>
                <w:rFonts w:hint="eastAsia" w:ascii="仿宋_GB2312" w:hAnsi="仿宋_GB2312" w:eastAsia="仿宋_GB2312" w:cs="仿宋_GB2312"/>
                <w:color w:val="000000"/>
                <w:kern w:val="2"/>
                <w:sz w:val="24"/>
              </w:rPr>
            </w:pPr>
            <w:del w:id="564" w:author="郑薇" w:date="2026-09-14T17:31:21Z">
              <w:r>
                <w:rPr>
                  <w:rFonts w:hint="eastAsia" w:ascii="仿宋_GB2312" w:hAnsi="仿宋_GB2312" w:eastAsia="仿宋_GB2312" w:cs="仿宋_GB2312"/>
                  <w:color w:val="000000"/>
                  <w:kern w:val="2"/>
                  <w:sz w:val="24"/>
                </w:rPr>
                <w:delText>抗肿瘤上报系统、</w:delText>
              </w:r>
            </w:del>
          </w:p>
          <w:p w14:paraId="210A94C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5" w:author="郑薇" w:date="2026-09-14T17:31:21Z"/>
                <w:rFonts w:hint="eastAsia" w:ascii="仿宋_GB2312" w:hAnsi="仿宋_GB2312" w:eastAsia="仿宋_GB2312" w:cs="仿宋_GB2312"/>
                <w:color w:val="000000"/>
                <w:kern w:val="2"/>
                <w:sz w:val="24"/>
              </w:rPr>
            </w:pPr>
            <w:del w:id="566" w:author="郑薇" w:date="2026-09-14T17:31:21Z">
              <w:r>
                <w:rPr>
                  <w:rFonts w:hint="eastAsia" w:ascii="仿宋_GB2312" w:hAnsi="仿宋_GB2312" w:eastAsia="仿宋_GB2312" w:cs="仿宋_GB2312"/>
                  <w:color w:val="000000"/>
                  <w:kern w:val="2"/>
                  <w:sz w:val="24"/>
                </w:rPr>
                <w:delText>医保稽核系统、</w:delText>
              </w:r>
            </w:del>
          </w:p>
          <w:p w14:paraId="2EDB420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7" w:author="郑薇" w:date="2026-09-14T17:31:21Z"/>
                <w:rFonts w:hint="eastAsia" w:ascii="仿宋_GB2312" w:hAnsi="仿宋_GB2312" w:eastAsia="仿宋_GB2312" w:cs="仿宋_GB2312"/>
                <w:color w:val="000000"/>
                <w:kern w:val="2"/>
                <w:sz w:val="24"/>
              </w:rPr>
            </w:pPr>
            <w:del w:id="568" w:author="郑薇" w:date="2026-09-14T17:31:21Z">
              <w:r>
                <w:rPr>
                  <w:rFonts w:hint="eastAsia" w:ascii="仿宋_GB2312" w:hAnsi="仿宋_GB2312" w:eastAsia="仿宋_GB2312" w:cs="仿宋_GB2312"/>
                  <w:color w:val="000000"/>
                  <w:kern w:val="2"/>
                  <w:sz w:val="24"/>
                </w:rPr>
                <w:delText>不良事件上报系统、</w:delText>
              </w:r>
            </w:del>
          </w:p>
          <w:p w14:paraId="4E95B53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69" w:author="郑薇" w:date="2026-09-14T17:31:21Z"/>
                <w:rFonts w:hint="eastAsia" w:ascii="仿宋_GB2312" w:hAnsi="仿宋_GB2312" w:eastAsia="仿宋_GB2312" w:cs="仿宋_GB2312"/>
                <w:color w:val="000000"/>
                <w:kern w:val="2"/>
                <w:sz w:val="24"/>
              </w:rPr>
            </w:pPr>
            <w:del w:id="570" w:author="郑薇" w:date="2026-09-14T17:31:21Z">
              <w:r>
                <w:rPr>
                  <w:rFonts w:hint="eastAsia" w:ascii="仿宋_GB2312" w:hAnsi="仿宋_GB2312" w:eastAsia="仿宋_GB2312" w:cs="仿宋_GB2312"/>
                  <w:color w:val="000000"/>
                  <w:kern w:val="2"/>
                  <w:sz w:val="24"/>
                </w:rPr>
                <w:delText>三级评审上报系统、</w:delText>
              </w:r>
            </w:del>
          </w:p>
          <w:p w14:paraId="45D11157">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1" w:author="郑薇" w:date="2026-09-14T17:31:21Z"/>
                <w:rFonts w:hint="eastAsia" w:ascii="仿宋_GB2312" w:hAnsi="仿宋_GB2312" w:eastAsia="仿宋_GB2312" w:cs="仿宋_GB2312"/>
                <w:color w:val="000000"/>
                <w:kern w:val="2"/>
                <w:sz w:val="24"/>
              </w:rPr>
            </w:pPr>
            <w:del w:id="572" w:author="郑薇" w:date="2026-09-14T17:31:21Z">
              <w:r>
                <w:rPr>
                  <w:rFonts w:hint="eastAsia" w:ascii="仿宋_GB2312" w:hAnsi="仿宋_GB2312" w:eastAsia="仿宋_GB2312" w:cs="仿宋_GB2312"/>
                  <w:color w:val="000000"/>
                  <w:kern w:val="2"/>
                  <w:sz w:val="24"/>
                </w:rPr>
                <w:delText>数据运营中心、</w:delText>
              </w:r>
            </w:del>
          </w:p>
          <w:p w14:paraId="5CF4671D">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3" w:author="郑薇" w:date="2026-09-14T17:31:21Z"/>
                <w:rFonts w:hint="eastAsia" w:ascii="仿宋_GB2312" w:hAnsi="仿宋_GB2312" w:eastAsia="仿宋_GB2312" w:cs="仿宋_GB2312"/>
                <w:color w:val="000000"/>
                <w:kern w:val="2"/>
                <w:sz w:val="24"/>
              </w:rPr>
            </w:pPr>
            <w:del w:id="574" w:author="郑薇" w:date="2026-09-14T17:31:21Z">
              <w:r>
                <w:rPr>
                  <w:rFonts w:hint="eastAsia" w:ascii="仿宋_GB2312" w:hAnsi="仿宋_GB2312" w:eastAsia="仿宋_GB2312" w:cs="仿宋_GB2312"/>
                  <w:color w:val="000000"/>
                  <w:kern w:val="2"/>
                  <w:sz w:val="24"/>
                </w:rPr>
                <w:delText>检查检验互认平台、</w:delText>
              </w:r>
            </w:del>
          </w:p>
          <w:p w14:paraId="3A57601C">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5" w:author="郑薇" w:date="2026-09-14T17:31:21Z"/>
                <w:rFonts w:hint="eastAsia" w:ascii="仿宋_GB2312" w:hAnsi="仿宋_GB2312" w:eastAsia="仿宋_GB2312" w:cs="仿宋_GB2312"/>
                <w:color w:val="000000"/>
                <w:kern w:val="2"/>
                <w:sz w:val="24"/>
              </w:rPr>
            </w:pPr>
            <w:del w:id="576" w:author="郑薇" w:date="2026-09-14T17:31:21Z">
              <w:r>
                <w:rPr>
                  <w:rFonts w:hint="eastAsia" w:ascii="仿宋_GB2312" w:hAnsi="仿宋_GB2312" w:eastAsia="仿宋_GB2312" w:cs="仿宋_GB2312"/>
                  <w:color w:val="000000"/>
                  <w:kern w:val="2"/>
                  <w:sz w:val="24"/>
                </w:rPr>
                <w:delText>日间治疗预约平台、</w:delText>
              </w:r>
            </w:del>
          </w:p>
          <w:p w14:paraId="451D1C53">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7" w:author="郑薇" w:date="2026-09-14T17:31:21Z"/>
                <w:rFonts w:hint="eastAsia" w:ascii="仿宋_GB2312" w:hAnsi="仿宋_GB2312" w:eastAsia="仿宋_GB2312" w:cs="仿宋_GB2312"/>
                <w:color w:val="000000"/>
                <w:kern w:val="2"/>
                <w:sz w:val="24"/>
              </w:rPr>
            </w:pPr>
            <w:del w:id="578" w:author="郑薇" w:date="2026-09-14T17:31:21Z">
              <w:r>
                <w:rPr>
                  <w:rFonts w:hint="eastAsia" w:ascii="仿宋_GB2312" w:hAnsi="仿宋_GB2312" w:eastAsia="仿宋_GB2312" w:cs="仿宋_GB2312"/>
                  <w:color w:val="000000"/>
                  <w:kern w:val="2"/>
                  <w:sz w:val="24"/>
                </w:rPr>
                <w:delText>三级评审管理系统、</w:delText>
              </w:r>
            </w:del>
          </w:p>
          <w:p w14:paraId="775B0ED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79" w:author="郑薇" w:date="2026-09-14T17:31:21Z"/>
                <w:rFonts w:hint="eastAsia" w:ascii="仿宋_GB2312" w:hAnsi="仿宋_GB2312" w:eastAsia="仿宋_GB2312" w:cs="仿宋_GB2312"/>
                <w:color w:val="000000"/>
                <w:kern w:val="2"/>
                <w:sz w:val="24"/>
              </w:rPr>
            </w:pPr>
            <w:del w:id="580" w:author="郑薇" w:date="2026-09-14T17:31:21Z">
              <w:r>
                <w:rPr>
                  <w:rFonts w:hint="eastAsia" w:ascii="仿宋_GB2312" w:hAnsi="仿宋_GB2312" w:eastAsia="仿宋_GB2312" w:cs="仿宋_GB2312"/>
                  <w:color w:val="000000"/>
                  <w:kern w:val="2"/>
                  <w:sz w:val="24"/>
                </w:rPr>
                <w:delText>病种质量指标填报系统、</w:delText>
              </w:r>
            </w:del>
          </w:p>
          <w:p w14:paraId="23349060">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1" w:author="郑薇" w:date="2026-09-14T17:31:21Z"/>
                <w:rFonts w:hint="eastAsia" w:ascii="仿宋_GB2312" w:hAnsi="仿宋_GB2312" w:eastAsia="仿宋_GB2312" w:cs="仿宋_GB2312"/>
                <w:color w:val="000000"/>
                <w:kern w:val="2"/>
                <w:sz w:val="24"/>
              </w:rPr>
            </w:pPr>
            <w:del w:id="582" w:author="郑薇" w:date="2026-09-14T17:31:21Z">
              <w:r>
                <w:rPr>
                  <w:rFonts w:hint="eastAsia" w:ascii="仿宋_GB2312" w:hAnsi="仿宋_GB2312" w:eastAsia="仿宋_GB2312" w:cs="仿宋_GB2312"/>
                  <w:color w:val="000000"/>
                  <w:kern w:val="2"/>
                  <w:sz w:val="24"/>
                </w:rPr>
                <w:delText>门(急)诊诊疗信息页、</w:delText>
              </w:r>
            </w:del>
          </w:p>
          <w:p w14:paraId="0255B47A">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3" w:author="郑薇" w:date="2026-09-14T17:31:21Z"/>
                <w:rFonts w:hint="eastAsia" w:ascii="仿宋_GB2312" w:hAnsi="仿宋_GB2312" w:eastAsia="仿宋_GB2312" w:cs="仿宋_GB2312"/>
                <w:color w:val="000000"/>
                <w:kern w:val="2"/>
                <w:sz w:val="24"/>
              </w:rPr>
            </w:pPr>
            <w:del w:id="584" w:author="郑薇" w:date="2026-09-14T17:31:21Z">
              <w:r>
                <w:rPr>
                  <w:rFonts w:hint="eastAsia" w:ascii="仿宋_GB2312" w:hAnsi="仿宋_GB2312" w:eastAsia="仿宋_GB2312" w:cs="仿宋_GB2312"/>
                  <w:color w:val="000000"/>
                  <w:kern w:val="2"/>
                  <w:sz w:val="24"/>
                </w:rPr>
                <w:delText>检查预约平台、</w:delText>
              </w:r>
            </w:del>
          </w:p>
          <w:p w14:paraId="730BD202">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5" w:author="郑薇" w:date="2026-09-14T17:31:21Z"/>
                <w:rFonts w:hint="eastAsia" w:ascii="仿宋_GB2312" w:hAnsi="仿宋_GB2312" w:eastAsia="仿宋_GB2312" w:cs="仿宋_GB2312"/>
                <w:color w:val="000000"/>
                <w:kern w:val="2"/>
                <w:sz w:val="24"/>
              </w:rPr>
            </w:pPr>
            <w:del w:id="586" w:author="郑薇" w:date="2026-09-14T17:31:21Z">
              <w:r>
                <w:rPr>
                  <w:rFonts w:hint="eastAsia" w:ascii="仿宋_GB2312" w:hAnsi="仿宋_GB2312" w:eastAsia="仿宋_GB2312" w:cs="仿宋_GB2312"/>
                  <w:color w:val="000000"/>
                  <w:kern w:val="2"/>
                  <w:sz w:val="24"/>
                </w:rPr>
                <w:delText>双向转诊、</w:delText>
              </w:r>
            </w:del>
          </w:p>
          <w:p w14:paraId="0030FCD6">
            <w:pPr>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del w:id="587" w:author="郑薇" w:date="2026-09-14T17:31:21Z"/>
                <w:rFonts w:hint="eastAsia" w:ascii="仿宋_GB2312" w:hAnsi="仿宋_GB2312" w:eastAsia="仿宋_GB2312" w:cs="仿宋_GB2312"/>
                <w:color w:val="000000"/>
                <w:kern w:val="2"/>
                <w:sz w:val="24"/>
                <w:lang w:eastAsia="zh-CN"/>
              </w:rPr>
            </w:pPr>
            <w:del w:id="588" w:author="郑薇" w:date="2026-09-14T17:31:21Z">
              <w:r>
                <w:rPr>
                  <w:rFonts w:hint="eastAsia" w:ascii="仿宋_GB2312" w:hAnsi="仿宋_GB2312" w:eastAsia="仿宋_GB2312" w:cs="仿宋_GB2312"/>
                  <w:color w:val="000000"/>
                  <w:kern w:val="2"/>
                  <w:sz w:val="24"/>
                </w:rPr>
                <w:delText>传染病智能监测预警系统</w:delText>
              </w:r>
            </w:del>
          </w:p>
        </w:tc>
      </w:tr>
    </w:tbl>
    <w:p w14:paraId="271D5C1E">
      <w:pPr>
        <w:pStyle w:val="2"/>
        <w:rPr>
          <w:del w:id="589" w:author="郑薇" w:date="2026-09-10T18:49:49Z"/>
          <w:rFonts w:hint="eastAsia" w:ascii="仿宋_GB2312" w:hAnsi="仿宋_GB2312" w:eastAsia="仿宋_GB2312" w:cs="仿宋_GB2312"/>
          <w:color w:val="000000"/>
          <w:kern w:val="2"/>
          <w:sz w:val="28"/>
          <w:szCs w:val="28"/>
        </w:rPr>
      </w:pPr>
    </w:p>
    <w:p w14:paraId="2FDE8DE0">
      <w:pPr>
        <w:widowControl w:val="0"/>
        <w:numPr>
          <w:ilvl w:val="0"/>
          <w:numId w:val="2"/>
        </w:numPr>
        <w:spacing w:after="0" w:line="590" w:lineRule="exact"/>
        <w:ind w:left="420" w:hanging="420"/>
        <w:jc w:val="both"/>
        <w:rPr>
          <w:del w:id="590" w:author="郑薇" w:date="2026-09-10T18:49:49Z"/>
          <w:rFonts w:ascii="仿宋_GB2312" w:hAnsi="仿宋_GB2312" w:eastAsia="仿宋_GB2312" w:cs="仿宋_GB2312"/>
          <w:color w:val="000000"/>
          <w:kern w:val="2"/>
          <w:sz w:val="28"/>
          <w:szCs w:val="28"/>
        </w:rPr>
      </w:pPr>
      <w:del w:id="591" w:author="郑薇" w:date="2026-09-10T18:49:49Z">
        <w:r>
          <w:rPr>
            <w:rFonts w:hint="eastAsia" w:ascii="仿宋_GB2312" w:hAnsi="仿宋_GB2312" w:eastAsia="仿宋_GB2312" w:cs="仿宋_GB2312"/>
            <w:color w:val="000000"/>
            <w:kern w:val="2"/>
            <w:sz w:val="28"/>
            <w:szCs w:val="28"/>
          </w:rPr>
          <w:delText>数据库系统及开发工具限定医院指定版本。除确定无法由现有开发工具完成开发任务的部分功能，经采购人认可后允许使用其它开发工具。</w:delText>
        </w:r>
      </w:del>
    </w:p>
    <w:p w14:paraId="2C4EBD36">
      <w:pPr>
        <w:widowControl w:val="0"/>
        <w:numPr>
          <w:ilvl w:val="0"/>
          <w:numId w:val="2"/>
        </w:numPr>
        <w:spacing w:after="0" w:line="590" w:lineRule="exact"/>
        <w:ind w:left="420" w:hanging="420"/>
        <w:jc w:val="both"/>
        <w:rPr>
          <w:del w:id="592" w:author="郑薇" w:date="2026-09-10T18:49:49Z"/>
          <w:rFonts w:hint="eastAsia" w:ascii="仿宋_GB2312" w:hAnsi="仿宋_GB2312" w:eastAsia="仿宋_GB2312" w:cs="仿宋_GB2312"/>
          <w:color w:val="000000"/>
          <w:kern w:val="2"/>
          <w:sz w:val="28"/>
          <w:szCs w:val="28"/>
        </w:rPr>
      </w:pPr>
      <w:del w:id="593" w:author="郑薇" w:date="2026-09-10T18:49:49Z">
        <w:r>
          <w:rPr>
            <w:rFonts w:hint="eastAsia" w:ascii="仿宋_GB2312" w:hAnsi="仿宋_GB2312" w:eastAsia="仿宋_GB2312" w:cs="仿宋_GB2312"/>
            <w:color w:val="000000"/>
            <w:kern w:val="2"/>
            <w:sz w:val="28"/>
            <w:szCs w:val="28"/>
          </w:rPr>
          <w:delText>根据医院实际工作需求，公司需建立一支开发服务队伍，要求日常驻场开发及维护人员总人数不少于1</w:delText>
        </w:r>
      </w:del>
      <w:del w:id="594" w:author="郑薇" w:date="2026-09-10T18:49:49Z">
        <w:r>
          <w:rPr>
            <w:rFonts w:hint="eastAsia" w:ascii="仿宋_GB2312" w:hAnsi="仿宋_GB2312" w:eastAsia="仿宋_GB2312" w:cs="仿宋_GB2312"/>
            <w:color w:val="000000"/>
            <w:kern w:val="2"/>
            <w:sz w:val="28"/>
            <w:szCs w:val="28"/>
            <w:lang w:val="en-US" w:eastAsia="zh-CN"/>
          </w:rPr>
          <w:delText>1</w:delText>
        </w:r>
      </w:del>
      <w:del w:id="595" w:author="郑薇" w:date="2026-09-10T18:49:49Z">
        <w:r>
          <w:rPr>
            <w:rFonts w:hint="eastAsia" w:ascii="仿宋_GB2312" w:hAnsi="仿宋_GB2312" w:eastAsia="仿宋_GB2312" w:cs="仿宋_GB2312"/>
            <w:color w:val="000000"/>
            <w:kern w:val="2"/>
            <w:sz w:val="28"/>
            <w:szCs w:val="28"/>
          </w:rPr>
          <w:delText>人，其中开发人员9人，维护人员2人，满足医院现有HIS系统的开发维护以及现有HIS系统BUG的完善和优化工作，保障医院信息系统正常稳定运行。</w:delText>
        </w:r>
      </w:del>
    </w:p>
    <w:p w14:paraId="6C763AD6">
      <w:pPr>
        <w:widowControl w:val="0"/>
        <w:numPr>
          <w:ilvl w:val="0"/>
          <w:numId w:val="2"/>
        </w:numPr>
        <w:spacing w:after="0" w:line="590" w:lineRule="exact"/>
        <w:ind w:left="420" w:hanging="420"/>
        <w:jc w:val="both"/>
        <w:rPr>
          <w:del w:id="596" w:author="郑薇" w:date="2026-09-10T18:49:49Z"/>
          <w:rFonts w:ascii="仿宋_GB2312" w:hAnsi="仿宋_GB2312" w:eastAsia="仿宋_GB2312" w:cs="仿宋_GB2312"/>
          <w:color w:val="000000"/>
          <w:kern w:val="2"/>
          <w:sz w:val="28"/>
          <w:szCs w:val="28"/>
        </w:rPr>
      </w:pPr>
      <w:del w:id="597" w:author="郑薇" w:date="2026-09-10T18:49:49Z">
        <w:r>
          <w:rPr>
            <w:rFonts w:hint="eastAsia" w:ascii="仿宋_GB2312" w:hAnsi="仿宋_GB2312" w:eastAsia="仿宋_GB2312" w:cs="仿宋_GB2312"/>
            <w:color w:val="000000"/>
            <w:kern w:val="2"/>
            <w:sz w:val="28"/>
            <w:szCs w:val="28"/>
          </w:rPr>
          <w:delText>公司组建的HIS开发服务团队必须符合以下要求：</w:delText>
        </w:r>
      </w:del>
    </w:p>
    <w:p w14:paraId="604E78F5">
      <w:pPr>
        <w:widowControl w:val="0"/>
        <w:numPr>
          <w:ilvl w:val="0"/>
          <w:numId w:val="0"/>
        </w:numPr>
        <w:spacing w:after="0" w:line="590" w:lineRule="exact"/>
        <w:ind w:left="420" w:leftChars="0"/>
        <w:jc w:val="both"/>
        <w:rPr>
          <w:del w:id="598" w:author="郑薇" w:date="2026-09-10T18:49:49Z"/>
          <w:rFonts w:ascii="仿宋_GB2312" w:hAnsi="仿宋_GB2312" w:eastAsia="仿宋_GB2312" w:cs="仿宋_GB2312"/>
          <w:color w:val="000000"/>
          <w:kern w:val="2"/>
          <w:sz w:val="28"/>
          <w:szCs w:val="28"/>
        </w:rPr>
      </w:pPr>
      <w:del w:id="599" w:author="郑薇" w:date="2026-09-10T18:49:49Z">
        <w:r>
          <w:rPr>
            <w:rFonts w:hint="eastAsia" w:ascii="仿宋_GB2312" w:hAnsi="仿宋_GB2312" w:eastAsia="仿宋_GB2312" w:cs="仿宋_GB2312"/>
            <w:color w:val="000000"/>
            <w:kern w:val="2"/>
            <w:sz w:val="28"/>
            <w:szCs w:val="28"/>
          </w:rPr>
          <w:delText>掌握医院现有HIS系统数据结构；掌握医院现有HIS系统业务流程；掌握医院现有HIS系统应用程序代码；完成医院现有HIS系统数据结构编制；掌握医院现有HIS系统的架构、系统设计、开发工具等，全面接手现有HIS系统开发及维护工作。能够在规定的时间内完成医院的开发需求。</w:delText>
        </w:r>
      </w:del>
    </w:p>
    <w:p w14:paraId="124B5F6E">
      <w:pPr>
        <w:widowControl w:val="0"/>
        <w:numPr>
          <w:ilvl w:val="0"/>
          <w:numId w:val="2"/>
        </w:numPr>
        <w:spacing w:after="0" w:line="590" w:lineRule="exact"/>
        <w:ind w:left="420" w:hanging="420"/>
        <w:jc w:val="both"/>
        <w:rPr>
          <w:del w:id="600" w:author="郑薇" w:date="2026-09-10T18:49:49Z"/>
          <w:rFonts w:ascii="仿宋_GB2312" w:hAnsi="仿宋_GB2312" w:eastAsia="仿宋_GB2312" w:cs="仿宋_GB2312"/>
          <w:color w:val="000000"/>
          <w:kern w:val="2"/>
          <w:sz w:val="28"/>
          <w:szCs w:val="28"/>
        </w:rPr>
      </w:pPr>
      <w:del w:id="601" w:author="郑薇" w:date="2026-09-10T18:49:49Z">
        <w:r>
          <w:rPr>
            <w:rFonts w:hint="eastAsia" w:ascii="仿宋_GB2312" w:hAnsi="仿宋_GB2312" w:eastAsia="仿宋_GB2312" w:cs="仿宋_GB2312"/>
            <w:color w:val="000000"/>
            <w:kern w:val="2"/>
            <w:sz w:val="28"/>
            <w:szCs w:val="28"/>
          </w:rPr>
          <w:delText>政策性紧急查询及其它需求任务必须及时完成，且采购人不再支付其它费用。包括但不限于：免费实施政策性国家、省市各平台的数据接口、数据上传等服务</w:delText>
        </w:r>
      </w:del>
      <w:del w:id="602" w:author="郑薇" w:date="2026-09-10T18:49:49Z">
        <w:r>
          <w:rPr>
            <w:rFonts w:hint="eastAsia" w:ascii="仿宋_GB2312" w:hAnsi="仿宋_GB2312" w:eastAsia="仿宋_GB2312" w:cs="仿宋_GB2312"/>
            <w:color w:val="000000"/>
            <w:kern w:val="2"/>
            <w:sz w:val="28"/>
            <w:szCs w:val="28"/>
            <w:lang w:eastAsia="zh-CN"/>
          </w:rPr>
          <w:delText>，</w:delText>
        </w:r>
      </w:del>
      <w:del w:id="603" w:author="郑薇" w:date="2026-09-10T18:49:49Z">
        <w:r>
          <w:rPr>
            <w:rFonts w:hint="eastAsia" w:ascii="仿宋_GB2312" w:hAnsi="仿宋_GB2312" w:eastAsia="仿宋_GB2312" w:cs="仿宋_GB2312"/>
            <w:color w:val="000000"/>
            <w:kern w:val="2"/>
            <w:sz w:val="28"/>
            <w:szCs w:val="28"/>
          </w:rPr>
          <w:delText>福建省卫健委居民健康综合服务平台、福建省检查检验结果互联互通互认平台、福建省卫健委多码融合项目等，产生相应指标，推送至医疗平台接口中（涉及其他系统，应与其他系统配合实施）。</w:delText>
        </w:r>
      </w:del>
    </w:p>
    <w:p w14:paraId="2C8F626F">
      <w:pPr>
        <w:widowControl w:val="0"/>
        <w:numPr>
          <w:ilvl w:val="0"/>
          <w:numId w:val="2"/>
        </w:numPr>
        <w:spacing w:after="0" w:line="590" w:lineRule="exact"/>
        <w:ind w:left="420" w:hanging="420"/>
        <w:jc w:val="both"/>
        <w:rPr>
          <w:del w:id="604" w:author="郑薇" w:date="2026-09-10T18:49:49Z"/>
          <w:rFonts w:ascii="仿宋_GB2312" w:hAnsi="仿宋_GB2312" w:eastAsia="仿宋_GB2312" w:cs="仿宋_GB2312"/>
          <w:color w:val="000000"/>
          <w:kern w:val="2"/>
          <w:sz w:val="28"/>
          <w:szCs w:val="28"/>
        </w:rPr>
      </w:pPr>
      <w:del w:id="605" w:author="郑薇" w:date="2026-09-10T18:49:49Z">
        <w:r>
          <w:rPr>
            <w:rFonts w:hint="eastAsia" w:ascii="仿宋_GB2312" w:hAnsi="仿宋_GB2312" w:eastAsia="仿宋_GB2312" w:cs="仿宋_GB2312"/>
            <w:color w:val="000000"/>
            <w:kern w:val="2"/>
            <w:sz w:val="28"/>
            <w:szCs w:val="28"/>
          </w:rPr>
          <w:delText>中标人需无条件协助采购人进行新换HIS系统的数据迁移、系统实施、过渡等工作。</w:delText>
        </w:r>
      </w:del>
    </w:p>
    <w:p w14:paraId="511DA4EA">
      <w:pPr>
        <w:widowControl w:val="0"/>
        <w:numPr>
          <w:ilvl w:val="0"/>
          <w:numId w:val="2"/>
        </w:numPr>
        <w:spacing w:after="0" w:line="590" w:lineRule="exact"/>
        <w:ind w:left="420" w:hanging="420"/>
        <w:jc w:val="both"/>
        <w:rPr>
          <w:del w:id="606" w:author="郑薇" w:date="2026-09-10T18:49:49Z"/>
          <w:rFonts w:ascii="仿宋_GB2312" w:hAnsi="仿宋_GB2312" w:eastAsia="仿宋_GB2312" w:cs="仿宋_GB2312"/>
          <w:color w:val="000000"/>
          <w:kern w:val="2"/>
          <w:sz w:val="28"/>
          <w:szCs w:val="28"/>
        </w:rPr>
      </w:pPr>
      <w:del w:id="607" w:author="郑薇" w:date="2026-09-10T18:49:49Z">
        <w:r>
          <w:rPr>
            <w:rFonts w:hint="eastAsia" w:ascii="仿宋_GB2312" w:hAnsi="仿宋_GB2312" w:eastAsia="仿宋_GB2312" w:cs="仿宋_GB2312"/>
            <w:color w:val="000000"/>
            <w:kern w:val="2"/>
            <w:sz w:val="28"/>
            <w:szCs w:val="28"/>
          </w:rPr>
          <w:delText>必须使用客户化需求管理工具管理本项目，具体要求待定。</w:delText>
        </w:r>
      </w:del>
    </w:p>
    <w:p w14:paraId="5CB0EEC1">
      <w:pPr>
        <w:widowControl w:val="0"/>
        <w:numPr>
          <w:ilvl w:val="0"/>
          <w:numId w:val="2"/>
        </w:numPr>
        <w:spacing w:after="0" w:line="590" w:lineRule="exact"/>
        <w:ind w:left="420" w:hanging="420"/>
        <w:jc w:val="both"/>
        <w:rPr>
          <w:del w:id="608" w:author="郑薇" w:date="2026-09-10T18:49:49Z"/>
          <w:rFonts w:ascii="仿宋_GB2312" w:hAnsi="仿宋_GB2312" w:eastAsia="仿宋_GB2312" w:cs="仿宋_GB2312"/>
          <w:color w:val="000000"/>
          <w:kern w:val="2"/>
          <w:sz w:val="28"/>
          <w:szCs w:val="28"/>
        </w:rPr>
      </w:pPr>
      <w:del w:id="609" w:author="郑薇" w:date="2026-09-10T18:49:49Z">
        <w:r>
          <w:rPr>
            <w:rFonts w:hint="eastAsia" w:ascii="仿宋_GB2312" w:hAnsi="仿宋_GB2312" w:eastAsia="仿宋_GB2312" w:cs="仿宋_GB2312"/>
            <w:color w:val="000000"/>
            <w:kern w:val="2"/>
            <w:sz w:val="28"/>
            <w:szCs w:val="28"/>
          </w:rPr>
          <w:delText>必须对医院HIS系统各系统版本做好版本控制与更新、共享。</w:delText>
        </w:r>
      </w:del>
    </w:p>
    <w:p w14:paraId="2BB98136">
      <w:pPr>
        <w:widowControl w:val="0"/>
        <w:numPr>
          <w:ilvl w:val="0"/>
          <w:numId w:val="2"/>
        </w:numPr>
        <w:spacing w:after="0" w:line="590" w:lineRule="exact"/>
        <w:ind w:left="420" w:hanging="420"/>
        <w:jc w:val="both"/>
        <w:rPr>
          <w:del w:id="610" w:author="郑薇" w:date="2026-09-10T18:49:49Z"/>
          <w:rFonts w:ascii="仿宋_GB2312" w:hAnsi="仿宋_GB2312" w:eastAsia="仿宋_GB2312" w:cs="仿宋_GB2312"/>
          <w:color w:val="000000"/>
          <w:kern w:val="2"/>
          <w:sz w:val="28"/>
          <w:szCs w:val="28"/>
        </w:rPr>
      </w:pPr>
      <w:del w:id="611" w:author="郑薇" w:date="2026-09-10T18:49:49Z">
        <w:r>
          <w:rPr>
            <w:rFonts w:hint="eastAsia" w:ascii="仿宋_GB2312" w:hAnsi="仿宋_GB2312" w:eastAsia="仿宋_GB2312" w:cs="仿宋_GB2312"/>
            <w:color w:val="000000"/>
            <w:kern w:val="2"/>
            <w:sz w:val="28"/>
            <w:szCs w:val="28"/>
          </w:rPr>
          <w:delText>必须严格遵守医院信息安全管理各项规章制度，未经许可不得随意接入正式环境。</w:delText>
        </w:r>
      </w:del>
    </w:p>
    <w:p w14:paraId="6AEBB746">
      <w:pPr>
        <w:widowControl w:val="0"/>
        <w:numPr>
          <w:ilvl w:val="0"/>
          <w:numId w:val="2"/>
        </w:numPr>
        <w:spacing w:after="0" w:line="590" w:lineRule="exact"/>
        <w:ind w:left="420" w:hanging="420"/>
        <w:jc w:val="both"/>
        <w:rPr>
          <w:del w:id="612" w:author="郑薇" w:date="2026-09-10T18:49:49Z"/>
          <w:rFonts w:ascii="仿宋_GB2312" w:hAnsi="仿宋_GB2312" w:eastAsia="仿宋_GB2312" w:cs="仿宋_GB2312"/>
          <w:color w:val="000000"/>
          <w:kern w:val="2"/>
          <w:sz w:val="28"/>
          <w:szCs w:val="28"/>
        </w:rPr>
      </w:pPr>
      <w:del w:id="613" w:author="郑薇" w:date="2026-09-10T18:49:49Z">
        <w:r>
          <w:rPr>
            <w:rFonts w:hint="eastAsia" w:ascii="仿宋_GB2312" w:hAnsi="仿宋_GB2312" w:eastAsia="仿宋_GB2312" w:cs="仿宋_GB2312"/>
            <w:color w:val="000000"/>
            <w:kern w:val="2"/>
            <w:sz w:val="28"/>
            <w:szCs w:val="28"/>
          </w:rPr>
          <w:delText>数据统计功能及结果，必须严格执行医院安全保密制度，若出现泄露信息行为应由中标人及相关人员承担相应责任。</w:delText>
        </w:r>
      </w:del>
    </w:p>
    <w:p w14:paraId="16A9DE8D">
      <w:pPr>
        <w:widowControl w:val="0"/>
        <w:numPr>
          <w:ilvl w:val="0"/>
          <w:numId w:val="2"/>
        </w:numPr>
        <w:spacing w:after="0" w:line="590" w:lineRule="exact"/>
        <w:ind w:left="420" w:hanging="420"/>
        <w:jc w:val="both"/>
        <w:rPr>
          <w:del w:id="614" w:author="郑薇" w:date="2026-09-10T18:49:49Z"/>
          <w:rFonts w:ascii="仿宋_GB2312" w:hAnsi="仿宋_GB2312" w:eastAsia="仿宋_GB2312" w:cs="仿宋_GB2312"/>
          <w:color w:val="000000"/>
          <w:kern w:val="2"/>
          <w:sz w:val="28"/>
          <w:szCs w:val="28"/>
        </w:rPr>
      </w:pPr>
      <w:del w:id="615" w:author="郑薇" w:date="2026-09-10T18:49:49Z">
        <w:r>
          <w:rPr>
            <w:rFonts w:hint="eastAsia" w:ascii="仿宋_GB2312" w:hAnsi="仿宋_GB2312" w:eastAsia="仿宋_GB2312" w:cs="仿宋_GB2312"/>
            <w:color w:val="000000"/>
            <w:kern w:val="2"/>
            <w:sz w:val="28"/>
            <w:szCs w:val="28"/>
          </w:rPr>
          <w:delText>中标人每两周必须向采购人提交工作报告及工作计划，格式由采购人另行提供。</w:delText>
        </w:r>
      </w:del>
    </w:p>
    <w:p w14:paraId="5F69486E">
      <w:pPr>
        <w:widowControl w:val="0"/>
        <w:numPr>
          <w:ilvl w:val="0"/>
          <w:numId w:val="2"/>
        </w:numPr>
        <w:spacing w:after="0" w:line="590" w:lineRule="exact"/>
        <w:ind w:left="420" w:hanging="420"/>
        <w:jc w:val="both"/>
        <w:rPr>
          <w:del w:id="616" w:author="郑薇" w:date="2026-09-10T18:49:49Z"/>
          <w:rFonts w:hint="eastAsia" w:ascii="仿宋_GB2312" w:hAnsi="仿宋_GB2312" w:eastAsia="仿宋_GB2312" w:cs="仿宋_GB2312"/>
          <w:color w:val="000000"/>
          <w:kern w:val="2"/>
          <w:sz w:val="28"/>
          <w:szCs w:val="28"/>
        </w:rPr>
      </w:pPr>
      <w:del w:id="617" w:author="郑薇" w:date="2026-09-10T18:49:49Z">
        <w:r>
          <w:rPr>
            <w:rFonts w:hint="eastAsia" w:ascii="仿宋_GB2312" w:hAnsi="仿宋_GB2312" w:eastAsia="仿宋_GB2312" w:cs="仿宋_GB2312"/>
            <w:color w:val="000000"/>
            <w:kern w:val="2"/>
            <w:sz w:val="28"/>
            <w:szCs w:val="28"/>
          </w:rPr>
          <w:delText>中标人驻场人员管理由采购人及公司共同进行，人员业务由采购人每季度（半年）进行考核。</w:delText>
        </w:r>
      </w:del>
    </w:p>
    <w:p w14:paraId="0A3BC41D">
      <w:pPr>
        <w:widowControl w:val="0"/>
        <w:numPr>
          <w:ilvl w:val="0"/>
          <w:numId w:val="2"/>
        </w:numPr>
        <w:spacing w:after="0" w:line="590" w:lineRule="exact"/>
        <w:ind w:left="420" w:hanging="420"/>
        <w:jc w:val="both"/>
        <w:rPr>
          <w:del w:id="618" w:author="郑薇" w:date="2026-09-10T18:49:49Z"/>
          <w:rFonts w:hint="eastAsia" w:ascii="仿宋_GB2312" w:hAnsi="仿宋_GB2312" w:eastAsia="仿宋_GB2312" w:cs="仿宋_GB2312"/>
          <w:color w:val="000000"/>
          <w:kern w:val="2"/>
          <w:sz w:val="28"/>
          <w:szCs w:val="28"/>
        </w:rPr>
      </w:pPr>
      <w:del w:id="619" w:author="郑薇" w:date="2026-09-10T18:49:49Z">
        <w:r>
          <w:rPr>
            <w:rFonts w:hint="eastAsia" w:ascii="仿宋_GB2312" w:hAnsi="仿宋_GB2312" w:eastAsia="仿宋_GB2312" w:cs="仿宋_GB2312"/>
            <w:color w:val="000000"/>
            <w:kern w:val="2"/>
            <w:sz w:val="28"/>
            <w:szCs w:val="28"/>
          </w:rPr>
          <w:delText>现有HIS系统的维护、开发等软件源码版权及资料属于采购人，中标人不得在采购人以外使用该软件源码及资料（注：软件源码包括数据库、系统配置等一切与现有HIS系统的技术脚本及技术文档）。</w:delText>
        </w:r>
      </w:del>
    </w:p>
    <w:p w14:paraId="791D5826">
      <w:pPr>
        <w:pStyle w:val="2"/>
        <w:rPr>
          <w:del w:id="620" w:author="郑薇" w:date="2026-09-10T18:49:49Z"/>
          <w:rFonts w:hint="eastAsia" w:eastAsia="仿宋_GB2312"/>
          <w:lang w:eastAsia="zh-CN"/>
        </w:rPr>
      </w:pPr>
    </w:p>
    <w:p w14:paraId="5F2DC2F2">
      <w:pPr>
        <w:spacing w:line="360" w:lineRule="auto"/>
        <w:rPr>
          <w:del w:id="621" w:author="郑薇" w:date="2026-09-10T18:49:49Z"/>
          <w:sz w:val="28"/>
          <w:szCs w:val="28"/>
        </w:rPr>
      </w:pPr>
      <w:del w:id="622" w:author="郑薇" w:date="2026-09-10T18:49:49Z">
        <w:r>
          <w:rPr>
            <w:rFonts w:hint="eastAsia"/>
            <w:b/>
            <w:bCs/>
            <w:sz w:val="28"/>
            <w:szCs w:val="28"/>
            <w:lang w:val="en-US" w:eastAsia="zh-CN"/>
          </w:rPr>
          <w:delText>二</w:delText>
        </w:r>
      </w:del>
      <w:del w:id="623" w:author="郑薇" w:date="2026-09-10T18:49:49Z">
        <w:r>
          <w:rPr>
            <w:rFonts w:hint="eastAsia"/>
            <w:b/>
            <w:bCs/>
            <w:sz w:val="28"/>
            <w:szCs w:val="28"/>
          </w:rPr>
          <w:delText>、其他要求</w:delText>
        </w:r>
      </w:del>
    </w:p>
    <w:p w14:paraId="6DFC1311">
      <w:pPr>
        <w:spacing w:line="360" w:lineRule="auto"/>
        <w:rPr>
          <w:del w:id="624" w:author="郑薇" w:date="2026-09-10T18:49:49Z"/>
          <w:rFonts w:hint="eastAsia"/>
          <w:sz w:val="28"/>
          <w:szCs w:val="28"/>
        </w:rPr>
      </w:pPr>
      <w:del w:id="625" w:author="郑薇" w:date="2026-09-10T18:49:49Z">
        <w:r>
          <w:rPr>
            <w:rFonts w:hint="eastAsia"/>
            <w:sz w:val="28"/>
            <w:szCs w:val="28"/>
          </w:rPr>
          <w:delText>1、本项目系统须同时覆盖我院滨海院区，功能与技术要求与本部院区一致。应结合我院实际医疗及管理需要，对系统进行客户化修改，包括但不限于结合医院实际管理需求。</w:delText>
        </w:r>
      </w:del>
    </w:p>
    <w:p w14:paraId="5266E166">
      <w:pPr>
        <w:spacing w:line="360" w:lineRule="auto"/>
        <w:rPr>
          <w:del w:id="626" w:author="郑薇" w:date="2026-09-10T18:49:49Z"/>
          <w:rFonts w:hint="eastAsia"/>
          <w:sz w:val="28"/>
          <w:szCs w:val="28"/>
        </w:rPr>
      </w:pPr>
      <w:del w:id="627" w:author="郑薇" w:date="2026-09-10T18:49:49Z">
        <w:r>
          <w:rPr>
            <w:rFonts w:hint="eastAsia"/>
            <w:sz w:val="28"/>
            <w:szCs w:val="28"/>
            <w:lang w:val="en-US" w:eastAsia="zh-CN"/>
          </w:rPr>
          <w:delText>2</w:delText>
        </w:r>
      </w:del>
      <w:del w:id="628" w:author="郑薇" w:date="2026-09-10T18:49:49Z">
        <w:r>
          <w:rPr>
            <w:rFonts w:hint="eastAsia"/>
            <w:sz w:val="28"/>
            <w:szCs w:val="28"/>
          </w:rPr>
          <w:delText>、本项目系统需符合《信息安全技术网络安全等级保护基本要求》GB/T22239-2019（三级）要求（简称：三级等保2.0）及密码应用安全性评估，并在以上评审中协助完成本系统评审工作。</w:delText>
        </w:r>
      </w:del>
    </w:p>
    <w:p w14:paraId="7FBAC313">
      <w:pPr>
        <w:spacing w:line="360" w:lineRule="auto"/>
        <w:rPr>
          <w:del w:id="629" w:author="郑薇" w:date="2026-09-10T18:49:49Z"/>
          <w:rFonts w:hint="eastAsia"/>
          <w:sz w:val="28"/>
          <w:szCs w:val="28"/>
        </w:rPr>
      </w:pPr>
      <w:del w:id="630" w:author="郑薇" w:date="2026-09-10T18:49:49Z">
        <w:r>
          <w:rPr>
            <w:rFonts w:hint="eastAsia"/>
            <w:sz w:val="28"/>
            <w:szCs w:val="28"/>
            <w:lang w:val="en-US" w:eastAsia="zh-CN"/>
          </w:rPr>
          <w:delText>3</w:delText>
        </w:r>
      </w:del>
      <w:del w:id="631" w:author="郑薇" w:date="2026-09-10T18:49:49Z">
        <w:r>
          <w:rPr>
            <w:rFonts w:hint="eastAsia"/>
            <w:sz w:val="28"/>
            <w:szCs w:val="28"/>
          </w:rPr>
          <w:delText>、</w:delText>
        </w:r>
      </w:del>
      <w:del w:id="632" w:author="郑薇" w:date="2026-09-10T18:49:49Z">
        <w:r>
          <w:rPr>
            <w:rFonts w:hint="eastAsia"/>
            <w:sz w:val="28"/>
            <w:szCs w:val="28"/>
            <w:lang w:val="en-US" w:eastAsia="zh-CN"/>
          </w:rPr>
          <w:delText>服务期</w:delText>
        </w:r>
      </w:del>
      <w:del w:id="633" w:author="郑薇" w:date="2026-09-10T18:49:49Z">
        <w:r>
          <w:rPr>
            <w:rFonts w:hint="eastAsia"/>
            <w:sz w:val="28"/>
            <w:szCs w:val="28"/>
          </w:rPr>
          <w:delText>内免费实施政策性国家、省市各平台的数据接口、数据上传等服务，包括但不限于：福建省卫健委居民健康综合服务平台、福建省三医一网数据上报平台、福建省检查检验结果互联互通互认平台、福建省卫健委多码融合项目等，产生相应指标，推送至医疗平台接口中（涉及其他系统，应与其他系统配合实施）。</w:delText>
        </w:r>
      </w:del>
    </w:p>
    <w:p w14:paraId="127E90E7">
      <w:pPr>
        <w:spacing w:line="360" w:lineRule="auto"/>
        <w:rPr>
          <w:del w:id="634" w:author="郑薇" w:date="2026-09-10T18:49:49Z"/>
          <w:rFonts w:hint="eastAsia"/>
          <w:sz w:val="28"/>
          <w:szCs w:val="28"/>
        </w:rPr>
      </w:pPr>
      <w:del w:id="635" w:author="郑薇" w:date="2026-09-10T18:49:49Z">
        <w:r>
          <w:rPr>
            <w:rFonts w:hint="eastAsia"/>
            <w:sz w:val="28"/>
            <w:szCs w:val="28"/>
            <w:lang w:val="en-US" w:eastAsia="zh-CN"/>
          </w:rPr>
          <w:delText>4</w:delText>
        </w:r>
      </w:del>
      <w:del w:id="636" w:author="郑薇" w:date="2026-09-10T18:49:49Z">
        <w:r>
          <w:rPr>
            <w:rFonts w:hint="eastAsia"/>
            <w:sz w:val="28"/>
            <w:szCs w:val="28"/>
          </w:rPr>
          <w:delText>、本项目系统应提供与医院HIS，电子病历、危急值平台、报告平台、麻醉耗材、患者360（含HIS360、CDR360）等系统无缝集成接口，符合电子病历6级、医院的互联互通5级、智慧医院4级的建设要求。</w:delText>
        </w:r>
      </w:del>
    </w:p>
    <w:p w14:paraId="33100B1D">
      <w:pPr>
        <w:spacing w:line="360" w:lineRule="auto"/>
        <w:rPr>
          <w:del w:id="637" w:author="郑薇" w:date="2026-09-10T18:49:49Z"/>
          <w:rFonts w:hint="eastAsia"/>
          <w:sz w:val="28"/>
          <w:szCs w:val="28"/>
        </w:rPr>
      </w:pPr>
      <w:del w:id="638" w:author="郑薇" w:date="2026-09-10T18:49:49Z">
        <w:r>
          <w:rPr>
            <w:rFonts w:hint="eastAsia"/>
            <w:sz w:val="28"/>
            <w:szCs w:val="28"/>
            <w:lang w:val="en-US" w:eastAsia="zh-CN"/>
          </w:rPr>
          <w:delText>5</w:delText>
        </w:r>
      </w:del>
      <w:del w:id="639" w:author="郑薇" w:date="2026-09-10T18:49:49Z">
        <w:r>
          <w:rPr>
            <w:rFonts w:hint="eastAsia"/>
            <w:sz w:val="28"/>
            <w:szCs w:val="28"/>
          </w:rPr>
          <w:delText>、本项目为交钥匙工程，本项目系统与各业务系统及设备的数据接口由中标人自行负责。本项目涉及院内现有各业务系统接口的，采购人不再向中标人支付接口费用。</w:delText>
        </w:r>
      </w:del>
    </w:p>
    <w:p w14:paraId="4B607717">
      <w:pPr>
        <w:spacing w:line="360" w:lineRule="auto"/>
        <w:rPr>
          <w:del w:id="640" w:author="郑薇" w:date="2026-09-10T18:49:49Z"/>
          <w:rFonts w:hint="eastAsia"/>
          <w:sz w:val="28"/>
          <w:szCs w:val="28"/>
        </w:rPr>
      </w:pPr>
      <w:del w:id="641" w:author="郑薇" w:date="2026-09-10T18:49:49Z">
        <w:r>
          <w:rPr>
            <w:rFonts w:hint="eastAsia"/>
            <w:sz w:val="28"/>
            <w:szCs w:val="28"/>
            <w:lang w:val="en-US" w:eastAsia="zh-CN"/>
          </w:rPr>
          <w:delText>6</w:delText>
        </w:r>
      </w:del>
      <w:del w:id="642" w:author="郑薇" w:date="2026-09-10T18:49:49Z">
        <w:r>
          <w:rPr>
            <w:rFonts w:hint="eastAsia"/>
            <w:sz w:val="28"/>
            <w:szCs w:val="28"/>
          </w:rPr>
          <w:delText>、具备与集成平台通过统一的数据接口，实现浏览各检查报告具备通过系统集成平台按照国家、院内、院级数据集标准进行数据交换。具备多模式下数据交换接口的切换管理，诸如：集成平台出现故障时，可切换成应用系统服务接口模式或数据表模式，集成平台恢复时，可重新切换成集成平台。</w:delText>
        </w:r>
      </w:del>
    </w:p>
    <w:p w14:paraId="6E09A529">
      <w:pPr>
        <w:spacing w:line="360" w:lineRule="auto"/>
        <w:rPr>
          <w:del w:id="643" w:author="郑薇" w:date="2026-09-10T18:49:49Z"/>
          <w:rFonts w:hint="eastAsia"/>
          <w:sz w:val="28"/>
          <w:szCs w:val="28"/>
        </w:rPr>
      </w:pPr>
      <w:del w:id="644" w:author="郑薇" w:date="2026-09-10T18:49:49Z">
        <w:r>
          <w:rPr>
            <w:rFonts w:hint="eastAsia"/>
            <w:sz w:val="28"/>
            <w:szCs w:val="28"/>
            <w:lang w:val="en-US" w:eastAsia="zh-CN"/>
          </w:rPr>
          <w:delText>7</w:delText>
        </w:r>
      </w:del>
      <w:del w:id="645" w:author="郑薇" w:date="2026-09-10T18:49:49Z">
        <w:r>
          <w:rPr>
            <w:rFonts w:hint="eastAsia"/>
            <w:sz w:val="28"/>
            <w:szCs w:val="28"/>
          </w:rPr>
          <w:delText>、根据国家《医院信息系统功能规范》第十二条以及国家信息化建设审计要求，</w:delText>
        </w:r>
      </w:del>
      <w:del w:id="646" w:author="郑薇" w:date="2026-09-10T18:49:49Z">
        <w:r>
          <w:rPr>
            <w:rFonts w:hint="eastAsia"/>
            <w:sz w:val="28"/>
            <w:szCs w:val="28"/>
            <w:lang w:val="en-US" w:eastAsia="zh-CN"/>
          </w:rPr>
          <w:delText>开发运维服务中如果有新开发的系统，</w:delText>
        </w:r>
      </w:del>
      <w:del w:id="647" w:author="郑薇" w:date="2026-09-10T18:49:49Z">
        <w:r>
          <w:rPr>
            <w:rFonts w:hint="eastAsia"/>
            <w:sz w:val="28"/>
            <w:szCs w:val="28"/>
          </w:rPr>
          <w:delText>必须提供完整的总体设计报告、需求分析说明书、上线测试报告、操作使用手册、系统维护手册等。</w:delText>
        </w:r>
      </w:del>
    </w:p>
    <w:p w14:paraId="67A85A41">
      <w:pPr>
        <w:spacing w:line="360" w:lineRule="auto"/>
        <w:rPr>
          <w:del w:id="648" w:author="郑薇" w:date="2026-09-10T18:49:49Z"/>
          <w:rFonts w:hint="eastAsia"/>
          <w:sz w:val="28"/>
          <w:szCs w:val="28"/>
        </w:rPr>
      </w:pPr>
      <w:del w:id="649" w:author="郑薇" w:date="2026-09-10T18:49:49Z">
        <w:r>
          <w:rPr>
            <w:rFonts w:hint="eastAsia"/>
            <w:sz w:val="28"/>
            <w:szCs w:val="28"/>
            <w:lang w:val="en-US" w:eastAsia="zh-CN"/>
          </w:rPr>
          <w:delText>8</w:delText>
        </w:r>
      </w:del>
      <w:del w:id="650" w:author="郑薇" w:date="2026-09-10T18:49:49Z">
        <w:r>
          <w:rPr>
            <w:rFonts w:hint="eastAsia"/>
            <w:sz w:val="28"/>
            <w:szCs w:val="28"/>
          </w:rPr>
          <w:delText>、数据具备各数据表基础数据项的完整性，诸如：数据的创建人、创建时间、最后修改人、最后修改时间等；具备应用系统数据修改痕迹管理，各项核心业务的数据修改必须以日志形式保存，数据修改日志至少必须有“数据基础信息”、“修改前数据”、“修改后数据”、“修改人”、“修改时间”五个部分核心数据项组成；具备应用系统可以手动设置本地日志的保存目录，并自动必须定期清除。</w:delText>
        </w:r>
      </w:del>
    </w:p>
    <w:p w14:paraId="4D1E44F7">
      <w:pPr>
        <w:spacing w:line="360" w:lineRule="auto"/>
        <w:rPr>
          <w:del w:id="651" w:author="郑薇" w:date="2026-09-10T18:49:49Z"/>
          <w:rFonts w:hint="eastAsia"/>
          <w:sz w:val="28"/>
          <w:szCs w:val="28"/>
        </w:rPr>
      </w:pPr>
      <w:del w:id="652" w:author="郑薇" w:date="2026-09-10T18:49:49Z">
        <w:r>
          <w:rPr>
            <w:rFonts w:hint="eastAsia"/>
            <w:sz w:val="28"/>
            <w:szCs w:val="28"/>
            <w:lang w:val="en-US" w:eastAsia="zh-CN"/>
          </w:rPr>
          <w:delText>9</w:delText>
        </w:r>
      </w:del>
      <w:del w:id="653" w:author="郑薇" w:date="2026-09-10T18:49:49Z">
        <w:r>
          <w:rPr>
            <w:rFonts w:hint="eastAsia"/>
            <w:sz w:val="28"/>
            <w:szCs w:val="28"/>
          </w:rPr>
          <w:delText>、本项目系统所有的工作流程节点（诸如：工作环节名称、患者ID、操作人、操作时间等）必须发送至全院工作流程管理平台进行接收、存储；本项目所涉及的影像文件（照片、图像等），则必须与全院统一影像数据中台实现交互，全部由全院统一影像数据中台进行管理（接收、存储、调阅等），原则上本项目服务器及应用系统不保存所涉及的影像文件（照片、图像等）；各具体接口技术方案待实施时由采购人提供。</w:delText>
        </w:r>
      </w:del>
    </w:p>
    <w:p w14:paraId="70C34594">
      <w:pPr>
        <w:spacing w:line="360" w:lineRule="auto"/>
        <w:rPr>
          <w:del w:id="654" w:author="郑薇" w:date="2026-09-10T18:49:49Z"/>
          <w:rFonts w:hint="eastAsia"/>
          <w:sz w:val="28"/>
          <w:szCs w:val="28"/>
        </w:rPr>
      </w:pPr>
      <w:del w:id="655" w:author="郑薇" w:date="2026-09-10T18:49:49Z">
        <w:r>
          <w:rPr>
            <w:rFonts w:hint="eastAsia"/>
            <w:sz w:val="28"/>
            <w:szCs w:val="28"/>
          </w:rPr>
          <w:delText>1</w:delText>
        </w:r>
      </w:del>
      <w:del w:id="656" w:author="郑薇" w:date="2026-09-10T18:49:49Z">
        <w:r>
          <w:rPr>
            <w:rFonts w:hint="eastAsia"/>
            <w:sz w:val="28"/>
            <w:szCs w:val="28"/>
            <w:lang w:val="en-US" w:eastAsia="zh-CN"/>
          </w:rPr>
          <w:delText>0</w:delText>
        </w:r>
      </w:del>
      <w:del w:id="657" w:author="郑薇" w:date="2026-09-10T18:49:49Z">
        <w:r>
          <w:rPr>
            <w:rFonts w:hint="eastAsia"/>
            <w:sz w:val="28"/>
            <w:szCs w:val="28"/>
          </w:rPr>
          <w:delText>、与医院现有CA数字签名功能实现对接，满足医院各法规需要。</w:delText>
        </w:r>
      </w:del>
    </w:p>
    <w:p w14:paraId="56F3DC77">
      <w:pPr>
        <w:spacing w:line="360" w:lineRule="auto"/>
        <w:rPr>
          <w:del w:id="658" w:author="郑薇" w:date="2026-09-10T18:49:49Z"/>
          <w:rFonts w:hint="eastAsia"/>
          <w:sz w:val="28"/>
          <w:szCs w:val="28"/>
        </w:rPr>
      </w:pPr>
      <w:del w:id="659" w:author="郑薇" w:date="2026-09-10T18:49:49Z">
        <w:r>
          <w:rPr>
            <w:rFonts w:hint="eastAsia"/>
            <w:sz w:val="28"/>
            <w:szCs w:val="28"/>
          </w:rPr>
          <w:delText>1</w:delText>
        </w:r>
      </w:del>
      <w:del w:id="660" w:author="郑薇" w:date="2026-09-10T18:49:49Z">
        <w:r>
          <w:rPr>
            <w:rFonts w:hint="eastAsia"/>
            <w:sz w:val="28"/>
            <w:szCs w:val="28"/>
            <w:lang w:val="en-US" w:eastAsia="zh-CN"/>
          </w:rPr>
          <w:delText>1</w:delText>
        </w:r>
      </w:del>
      <w:del w:id="661" w:author="郑薇" w:date="2026-09-10T18:49:49Z">
        <w:r>
          <w:rPr>
            <w:rFonts w:hint="eastAsia"/>
            <w:sz w:val="28"/>
            <w:szCs w:val="28"/>
          </w:rPr>
          <w:delText>、本项目系统若需接入医院APP(实现院外移动端查询)，则中标人应提供H5接口，并支付相应接口费用（不超过3万元），是否需接入医院APP以项目验收时采购人需求为准。</w:delText>
        </w:r>
      </w:del>
    </w:p>
    <w:p w14:paraId="38EF24D4">
      <w:pPr>
        <w:spacing w:line="360" w:lineRule="auto"/>
        <w:rPr>
          <w:del w:id="662" w:author="郑薇" w:date="2026-09-10T18:49:49Z"/>
          <w:rFonts w:hint="eastAsia"/>
          <w:sz w:val="28"/>
          <w:szCs w:val="28"/>
        </w:rPr>
      </w:pPr>
      <w:del w:id="663" w:author="郑薇" w:date="2026-09-10T18:49:49Z">
        <w:r>
          <w:rPr>
            <w:rFonts w:hint="eastAsia"/>
            <w:sz w:val="28"/>
            <w:szCs w:val="28"/>
          </w:rPr>
          <w:delText>1</w:delText>
        </w:r>
      </w:del>
      <w:del w:id="664" w:author="郑薇" w:date="2026-09-10T18:49:49Z">
        <w:r>
          <w:rPr>
            <w:rFonts w:hint="eastAsia"/>
            <w:sz w:val="28"/>
            <w:szCs w:val="28"/>
            <w:lang w:val="en-US" w:eastAsia="zh-CN"/>
          </w:rPr>
          <w:delText>2</w:delText>
        </w:r>
      </w:del>
      <w:del w:id="665" w:author="郑薇" w:date="2026-09-10T18:49:49Z">
        <w:r>
          <w:rPr>
            <w:rFonts w:hint="eastAsia"/>
            <w:sz w:val="28"/>
            <w:szCs w:val="28"/>
          </w:rPr>
          <w:delText>、在本项目系统软件使用及维保有效期内，本项目软件在每个使用科室使用的终端数量不受限制，数据不得加密，不得使用加密狗、打印加密、功能加密等任何软件使用约束。同时，乙方须如实向甲方提供数据库管理员的用户名、密码以及相关用户权限信息，不得隐瞒。不得通过任何技术手段限制系统内容，数据表结构不得加密，且必须如实提供给甲方。</w:delText>
        </w:r>
      </w:del>
    </w:p>
    <w:p w14:paraId="7A8F1ADB">
      <w:pPr>
        <w:spacing w:line="360" w:lineRule="auto"/>
        <w:rPr>
          <w:del w:id="666" w:author="郑薇" w:date="2026-09-10T18:49:49Z"/>
          <w:rFonts w:hint="eastAsia"/>
          <w:sz w:val="28"/>
          <w:szCs w:val="28"/>
        </w:rPr>
      </w:pPr>
      <w:del w:id="667" w:author="郑薇" w:date="2026-09-10T18:49:49Z">
        <w:r>
          <w:rPr>
            <w:rFonts w:hint="eastAsia"/>
            <w:sz w:val="28"/>
            <w:szCs w:val="28"/>
          </w:rPr>
          <w:delText>1</w:delText>
        </w:r>
      </w:del>
      <w:del w:id="668" w:author="郑薇" w:date="2026-09-10T18:49:49Z">
        <w:r>
          <w:rPr>
            <w:rFonts w:hint="eastAsia"/>
            <w:sz w:val="28"/>
            <w:szCs w:val="28"/>
            <w:lang w:val="en-US" w:eastAsia="zh-CN"/>
          </w:rPr>
          <w:delText>3</w:delText>
        </w:r>
      </w:del>
      <w:del w:id="669" w:author="郑薇" w:date="2026-09-10T18:49:49Z">
        <w:r>
          <w:rPr>
            <w:rFonts w:hint="eastAsia"/>
            <w:sz w:val="28"/>
            <w:szCs w:val="28"/>
          </w:rPr>
          <w:delText>、本项目软件部分按总价进行报价，不能以安装工作站数量进行报价。</w:delText>
        </w:r>
      </w:del>
    </w:p>
    <w:p w14:paraId="1D9BCD86">
      <w:pPr>
        <w:spacing w:line="360" w:lineRule="auto"/>
        <w:rPr>
          <w:del w:id="670" w:author="郑薇" w:date="2026-09-10T18:49:49Z"/>
          <w:rFonts w:hint="eastAsia"/>
          <w:sz w:val="28"/>
          <w:szCs w:val="28"/>
        </w:rPr>
      </w:pPr>
      <w:del w:id="671" w:author="郑薇" w:date="2026-09-10T18:49:49Z">
        <w:r>
          <w:rPr>
            <w:rFonts w:hint="eastAsia"/>
            <w:sz w:val="28"/>
            <w:szCs w:val="28"/>
          </w:rPr>
          <w:delText>1</w:delText>
        </w:r>
      </w:del>
      <w:del w:id="672" w:author="郑薇" w:date="2026-09-10T18:49:49Z">
        <w:r>
          <w:rPr>
            <w:rFonts w:hint="eastAsia"/>
            <w:sz w:val="28"/>
            <w:szCs w:val="28"/>
            <w:lang w:val="en-US" w:eastAsia="zh-CN"/>
          </w:rPr>
          <w:delText>4</w:delText>
        </w:r>
      </w:del>
      <w:del w:id="673" w:author="郑薇" w:date="2026-09-10T18:49:49Z">
        <w:r>
          <w:rPr>
            <w:rFonts w:hint="eastAsia"/>
            <w:sz w:val="28"/>
            <w:szCs w:val="28"/>
          </w:rPr>
          <w:delText>、本项目需完成旧系统中的历史数据导入，旧系统中非自动产生的数据（如手工输入值等），在新系统中可不体现或以默认值体现。若有涉及接口费用，由中标方负责，采购人不再向中标人支付接口费用。</w:delText>
        </w:r>
      </w:del>
    </w:p>
    <w:p w14:paraId="2A673C07">
      <w:pPr>
        <w:spacing w:line="360" w:lineRule="auto"/>
        <w:rPr>
          <w:del w:id="674" w:author="郑薇" w:date="2026-09-10T18:49:49Z"/>
          <w:rFonts w:hint="eastAsia"/>
          <w:sz w:val="28"/>
          <w:szCs w:val="28"/>
        </w:rPr>
      </w:pPr>
      <w:del w:id="675" w:author="郑薇" w:date="2026-09-10T18:49:49Z">
        <w:r>
          <w:rPr>
            <w:rFonts w:hint="eastAsia"/>
            <w:sz w:val="28"/>
            <w:szCs w:val="28"/>
          </w:rPr>
          <w:delText>1</w:delText>
        </w:r>
      </w:del>
      <w:del w:id="676" w:author="郑薇" w:date="2026-09-10T18:49:49Z">
        <w:r>
          <w:rPr>
            <w:rFonts w:hint="eastAsia"/>
            <w:sz w:val="28"/>
            <w:szCs w:val="28"/>
            <w:lang w:val="en-US" w:eastAsia="zh-CN"/>
          </w:rPr>
          <w:delText>5</w:delText>
        </w:r>
      </w:del>
      <w:del w:id="677" w:author="郑薇" w:date="2026-09-10T18:49:49Z">
        <w:r>
          <w:rPr>
            <w:rFonts w:hint="eastAsia"/>
            <w:sz w:val="28"/>
            <w:szCs w:val="28"/>
          </w:rPr>
          <w:delText>、本项目软件版面色彩、风格等应按医院要求设计制作；软件标题只能出现医院logo及系统名称，不能出现公司名称，公司名称允许在帮助（help）的关于（about）中出现。具体版面另行通知。</w:delText>
        </w:r>
      </w:del>
    </w:p>
    <w:p w14:paraId="670707D3">
      <w:pPr>
        <w:spacing w:line="360" w:lineRule="auto"/>
        <w:rPr>
          <w:del w:id="678" w:author="郑薇" w:date="2026-09-11T10:50:18Z"/>
          <w:sz w:val="28"/>
          <w:szCs w:val="28"/>
        </w:rPr>
      </w:pPr>
      <w:del w:id="679" w:author="郑薇" w:date="2026-09-10T18:49:49Z">
        <w:r>
          <w:rPr>
            <w:rFonts w:hint="eastAsia"/>
            <w:sz w:val="28"/>
            <w:szCs w:val="28"/>
          </w:rPr>
          <w:delText>1</w:delText>
        </w:r>
      </w:del>
      <w:del w:id="680" w:author="郑薇" w:date="2026-09-10T18:49:49Z">
        <w:r>
          <w:rPr>
            <w:rFonts w:hint="eastAsia"/>
            <w:sz w:val="28"/>
            <w:szCs w:val="28"/>
            <w:lang w:val="en-US" w:eastAsia="zh-CN"/>
          </w:rPr>
          <w:delText>6</w:delText>
        </w:r>
      </w:del>
      <w:del w:id="681" w:author="郑薇" w:date="2026-09-10T18:49:49Z">
        <w:r>
          <w:rPr>
            <w:rFonts w:hint="eastAsia"/>
            <w:sz w:val="28"/>
            <w:szCs w:val="28"/>
          </w:rPr>
          <w:delText>、本项目</w:delText>
        </w:r>
      </w:del>
      <w:del w:id="682" w:author="郑薇" w:date="2026-09-10T18:49:49Z">
        <w:r>
          <w:rPr>
            <w:rFonts w:hint="eastAsia"/>
            <w:sz w:val="28"/>
            <w:szCs w:val="28"/>
            <w:lang w:val="en-US" w:eastAsia="zh-CN"/>
          </w:rPr>
          <w:delText>开发服务过程中相应功能更新后</w:delText>
        </w:r>
      </w:del>
      <w:del w:id="683" w:author="郑薇" w:date="2026-09-10T18:49:49Z">
        <w:r>
          <w:rPr>
            <w:rFonts w:hint="eastAsia"/>
            <w:sz w:val="28"/>
            <w:szCs w:val="28"/>
          </w:rPr>
          <w:delText>，应对采购方的相关人员提供关于系统应用时技术和操作方面的培训。相关培训费用应包含在投标总价中</w:delText>
        </w:r>
      </w:del>
      <w:del w:id="684" w:author="郑薇" w:date="2026-09-10T18:49:54Z">
        <w:r>
          <w:rPr>
            <w:rFonts w:hint="eastAsia"/>
            <w:sz w:val="28"/>
            <w:szCs w:val="28"/>
          </w:rPr>
          <w:delText>。</w:delText>
        </w:r>
      </w:del>
    </w:p>
    <w:p w14:paraId="13C40D03">
      <w:pPr>
        <w:spacing w:line="360" w:lineRule="auto"/>
        <w:rPr>
          <w:sz w:val="28"/>
          <w:szCs w:val="28"/>
        </w:rPr>
      </w:pPr>
      <w:r>
        <w:rPr>
          <w:rFonts w:hint="eastAsia"/>
          <w:b/>
          <w:bCs/>
          <w:sz w:val="28"/>
          <w:szCs w:val="28"/>
          <w:lang w:val="en-US" w:eastAsia="zh-CN"/>
        </w:rPr>
        <w:t>三</w:t>
      </w:r>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3"/>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3"/>
        </w:numPr>
        <w:spacing w:line="360" w:lineRule="auto"/>
        <w:rPr>
          <w:rFonts w:hint="eastAsia"/>
          <w:sz w:val="28"/>
          <w:szCs w:val="28"/>
        </w:rPr>
      </w:pPr>
      <w:r>
        <w:rPr>
          <w:rFonts w:hint="eastAsia"/>
          <w:sz w:val="28"/>
          <w:szCs w:val="28"/>
          <w:lang w:val="en-US" w:eastAsia="zh-CN"/>
        </w:rPr>
        <w:t>采购调研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t>
      </w:r>
      <w:ins w:id="685" w:author="郑薇" w:date="2026-08-31T17:16:16Z">
        <w:r>
          <w:rPr>
            <w:rFonts w:hint="eastAsia"/>
            <w:sz w:val="28"/>
            <w:szCs w:val="28"/>
          </w:rPr>
          <w:t>wlb@fjzlhospital.cn</w:t>
        </w:r>
      </w:ins>
      <w:del w:id="686" w:author="郑薇" w:date="2026-08-31T17:16:16Z">
        <w:r>
          <w:rPr>
            <w:rFonts w:hint="eastAsia"/>
            <w:sz w:val="28"/>
            <w:szCs w:val="28"/>
          </w:rPr>
          <w:delText>wlb@fjzlhospital.com</w:delText>
        </w:r>
      </w:del>
      <w:r>
        <w:rPr>
          <w:rFonts w:hint="eastAsia"/>
          <w:sz w:val="28"/>
          <w:szCs w:val="28"/>
        </w:rPr>
        <w:t>，并提供U盘留档）。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ins w:id="687" w:author="郑薇" w:date="2026-09-14T17:33:02Z">
        <w:r>
          <w:rPr>
            <w:rFonts w:hint="eastAsia" w:ascii="仿宋_GB2312" w:hAnsi="仿宋_GB2312" w:eastAsia="仿宋_GB2312" w:cs="仿宋_GB2312"/>
            <w:bCs/>
            <w:kern w:val="2"/>
            <w:sz w:val="32"/>
            <w:szCs w:val="32"/>
            <w:shd w:val="clear" w:color="auto" w:fill="FFFFFF"/>
          </w:rPr>
          <w:t>有意向参与的按照附件操作要求进行线上报名</w:t>
        </w:r>
      </w:ins>
      <w:del w:id="688" w:author="郑薇" w:date="2026-09-14T17:33:02Z">
        <w:r>
          <w:rPr>
            <w:rFonts w:hint="eastAsia" w:ascii="仿宋_GB2312" w:hAnsi="仿宋_GB2312" w:eastAsia="仿宋_GB2312" w:cs="仿宋_GB2312"/>
            <w:bCs/>
            <w:kern w:val="2"/>
            <w:sz w:val="32"/>
            <w:szCs w:val="32"/>
            <w:shd w:val="clear" w:color="auto" w:fill="FFFFFF"/>
          </w:rPr>
          <w:delText>请有意向参与的公司在项目公示期内携带回执单至福建省肿瘤医院网络技术中心报名</w:delText>
        </w:r>
      </w:del>
      <w:r>
        <w:rPr>
          <w:rFonts w:hint="eastAsia" w:ascii="仿宋_GB2312" w:hAnsi="仿宋_GB2312" w:eastAsia="仿宋_GB2312" w:cs="仿宋_GB2312"/>
          <w:bCs/>
          <w:kern w:val="2"/>
          <w:sz w:val="32"/>
          <w:szCs w:val="32"/>
          <w:shd w:val="clear" w:color="auto" w:fill="FFFFFF"/>
        </w:rPr>
        <w:t>。</w:t>
      </w:r>
    </w:p>
    <w:tbl>
      <w:tblPr>
        <w:tblStyle w:val="18"/>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36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711964FA-B743-4FBE-8125-4FAAA9FEEF82}"/>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2" w:fontKey="{E690DC39-E203-4E9A-ABC9-8FA477560846}"/>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abstractNum w:abstractNumId="2">
    <w:nsid w:val="5464581E"/>
    <w:multiLevelType w:val="multilevel"/>
    <w:tmpl w:val="5464581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郑薇">
    <w15:presenceInfo w15:providerId="WPS Office" w15:userId="79846818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C1A48"/>
    <w:rsid w:val="00A218D9"/>
    <w:rsid w:val="00A650EC"/>
    <w:rsid w:val="00A658C4"/>
    <w:rsid w:val="00A86432"/>
    <w:rsid w:val="00B30434"/>
    <w:rsid w:val="00B47D35"/>
    <w:rsid w:val="00BC1F8C"/>
    <w:rsid w:val="00BF2BBB"/>
    <w:rsid w:val="00CA2C49"/>
    <w:rsid w:val="00CB3C03"/>
    <w:rsid w:val="00CE5BD1"/>
    <w:rsid w:val="00CE63F2"/>
    <w:rsid w:val="00D97C84"/>
    <w:rsid w:val="00DB3297"/>
    <w:rsid w:val="00DC7002"/>
    <w:rsid w:val="00DE1F02"/>
    <w:rsid w:val="00F527F1"/>
    <w:rsid w:val="00F60AB8"/>
    <w:rsid w:val="00FF1EB3"/>
    <w:rsid w:val="00FF7615"/>
    <w:rsid w:val="01525F9E"/>
    <w:rsid w:val="02DA4630"/>
    <w:rsid w:val="02E46EDB"/>
    <w:rsid w:val="048D195A"/>
    <w:rsid w:val="067F1777"/>
    <w:rsid w:val="08346719"/>
    <w:rsid w:val="085D3F36"/>
    <w:rsid w:val="08C46EF0"/>
    <w:rsid w:val="090763D4"/>
    <w:rsid w:val="0B112BB9"/>
    <w:rsid w:val="0C5C337B"/>
    <w:rsid w:val="11513D10"/>
    <w:rsid w:val="146A52E1"/>
    <w:rsid w:val="15CE31CD"/>
    <w:rsid w:val="17CA4317"/>
    <w:rsid w:val="1D9D626D"/>
    <w:rsid w:val="1E112B5D"/>
    <w:rsid w:val="1F04572B"/>
    <w:rsid w:val="1F776993"/>
    <w:rsid w:val="20AD0837"/>
    <w:rsid w:val="217C0935"/>
    <w:rsid w:val="24547947"/>
    <w:rsid w:val="24B403E6"/>
    <w:rsid w:val="24E14A0E"/>
    <w:rsid w:val="25482FD6"/>
    <w:rsid w:val="273A08C7"/>
    <w:rsid w:val="29A7676B"/>
    <w:rsid w:val="29C16695"/>
    <w:rsid w:val="2A9A62D0"/>
    <w:rsid w:val="2CA214A8"/>
    <w:rsid w:val="2E2A1718"/>
    <w:rsid w:val="2F0B6A34"/>
    <w:rsid w:val="2F947B18"/>
    <w:rsid w:val="30061211"/>
    <w:rsid w:val="31D27050"/>
    <w:rsid w:val="331F55C4"/>
    <w:rsid w:val="35542AA5"/>
    <w:rsid w:val="36A75FFC"/>
    <w:rsid w:val="3D7D442F"/>
    <w:rsid w:val="3D8F4B3B"/>
    <w:rsid w:val="44695A81"/>
    <w:rsid w:val="47900C91"/>
    <w:rsid w:val="483343F3"/>
    <w:rsid w:val="49791BAF"/>
    <w:rsid w:val="4B271062"/>
    <w:rsid w:val="514151E5"/>
    <w:rsid w:val="51E2776D"/>
    <w:rsid w:val="51FC6DA4"/>
    <w:rsid w:val="523560D6"/>
    <w:rsid w:val="52BE69C1"/>
    <w:rsid w:val="5560352D"/>
    <w:rsid w:val="55AA4D69"/>
    <w:rsid w:val="55F21D17"/>
    <w:rsid w:val="57B114D5"/>
    <w:rsid w:val="5B852E50"/>
    <w:rsid w:val="5BEF0C8B"/>
    <w:rsid w:val="5E842372"/>
    <w:rsid w:val="5F423E56"/>
    <w:rsid w:val="609A4358"/>
    <w:rsid w:val="647B624F"/>
    <w:rsid w:val="65EB11B2"/>
    <w:rsid w:val="667B53E5"/>
    <w:rsid w:val="66BE6679"/>
    <w:rsid w:val="691C1682"/>
    <w:rsid w:val="6CBF0CA2"/>
    <w:rsid w:val="6CD354EF"/>
    <w:rsid w:val="6E6E29DA"/>
    <w:rsid w:val="6F8830EA"/>
    <w:rsid w:val="70290C0C"/>
    <w:rsid w:val="7557320A"/>
    <w:rsid w:val="779754F7"/>
    <w:rsid w:val="780C1937"/>
    <w:rsid w:val="7855070D"/>
    <w:rsid w:val="78F11383"/>
    <w:rsid w:val="79E87A8A"/>
    <w:rsid w:val="7CA81753"/>
    <w:rsid w:val="7D8116A0"/>
    <w:rsid w:val="7E825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kern w:val="0"/>
      <w:sz w:val="24"/>
      <w:szCs w:val="24"/>
      <w:lang w:val="en-US" w:eastAsia="zh-CN" w:bidi="ar-SA"/>
    </w:rPr>
  </w:style>
  <w:style w:type="paragraph" w:styleId="3">
    <w:name w:val="heading 1"/>
    <w:basedOn w:val="1"/>
    <w:next w:val="1"/>
    <w:link w:val="22"/>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4">
    <w:name w:val="heading 2"/>
    <w:basedOn w:val="1"/>
    <w:next w:val="1"/>
    <w:link w:val="23"/>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5">
    <w:name w:val="heading 3"/>
    <w:basedOn w:val="1"/>
    <w:next w:val="1"/>
    <w:link w:val="24"/>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6">
    <w:name w:val="heading 4"/>
    <w:basedOn w:val="1"/>
    <w:next w:val="1"/>
    <w:link w:val="25"/>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7">
    <w:name w:val="heading 5"/>
    <w:basedOn w:val="1"/>
    <w:next w:val="1"/>
    <w:link w:val="26"/>
    <w:semiHidden/>
    <w:unhideWhenUsed/>
    <w:qFormat/>
    <w:uiPriority w:val="9"/>
    <w:pPr>
      <w:keepNext/>
      <w:keepLines/>
      <w:spacing w:before="80" w:after="40"/>
      <w:outlineLvl w:val="4"/>
    </w:pPr>
    <w:rPr>
      <w:rFonts w:cstheme="majorBidi"/>
      <w:color w:val="2F5597" w:themeColor="accent1" w:themeShade="BF"/>
    </w:rPr>
  </w:style>
  <w:style w:type="paragraph" w:styleId="8">
    <w:name w:val="heading 6"/>
    <w:basedOn w:val="1"/>
    <w:next w:val="1"/>
    <w:link w:val="27"/>
    <w:semiHidden/>
    <w:unhideWhenUsed/>
    <w:qFormat/>
    <w:uiPriority w:val="9"/>
    <w:pPr>
      <w:keepNext/>
      <w:keepLines/>
      <w:spacing w:before="40"/>
      <w:outlineLvl w:val="5"/>
    </w:pPr>
    <w:rPr>
      <w:rFonts w:cstheme="majorBidi"/>
      <w:b/>
      <w:bCs/>
      <w:color w:val="2F5597" w:themeColor="accent1" w:themeShade="BF"/>
    </w:rPr>
  </w:style>
  <w:style w:type="paragraph" w:styleId="9">
    <w:name w:val="heading 7"/>
    <w:basedOn w:val="1"/>
    <w:next w:val="1"/>
    <w:link w:val="28"/>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29"/>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0"/>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paragraph" w:styleId="12">
    <w:name w:val="Body Text"/>
    <w:unhideWhenUsed/>
    <w:qFormat/>
    <w:uiPriority w:val="99"/>
    <w:rPr>
      <w:rFonts w:ascii="仿宋_GB2312" w:hAnsi="宋体" w:eastAsia="仿宋_GB2312" w:cs="宋体"/>
      <w:kern w:val="0"/>
      <w:sz w:val="32"/>
      <w:szCs w:val="24"/>
      <w:lang w:val="en-US" w:eastAsia="zh-CN" w:bidi="ar-SA"/>
    </w:rPr>
  </w:style>
  <w:style w:type="paragraph" w:styleId="13">
    <w:name w:val="footer"/>
    <w:basedOn w:val="1"/>
    <w:link w:val="41"/>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4">
    <w:name w:val="header"/>
    <w:basedOn w:val="1"/>
    <w:link w:val="40"/>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5">
    <w:name w:val="Subtitle"/>
    <w:basedOn w:val="1"/>
    <w:next w:val="1"/>
    <w:link w:val="32"/>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6">
    <w:name w:val="Normal (Web)"/>
    <w:basedOn w:val="1"/>
    <w:qFormat/>
    <w:uiPriority w:val="0"/>
    <w:pPr>
      <w:widowControl w:val="0"/>
      <w:spacing w:after="160" w:line="336" w:lineRule="auto"/>
    </w:pPr>
    <w:rPr>
      <w:rFonts w:cs="黑体"/>
    </w:rPr>
  </w:style>
  <w:style w:type="paragraph" w:styleId="17">
    <w:name w:val="Title"/>
    <w:basedOn w:val="1"/>
    <w:next w:val="1"/>
    <w:link w:val="31"/>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9">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character" w:customStyle="1" w:styleId="22">
    <w:name w:val="标题 1 字符"/>
    <w:basedOn w:val="20"/>
    <w:link w:val="3"/>
    <w:qFormat/>
    <w:uiPriority w:val="9"/>
    <w:rPr>
      <w:rFonts w:asciiTheme="majorHAnsi" w:hAnsiTheme="majorHAnsi" w:eastAsiaTheme="majorEastAsia" w:cstheme="majorBidi"/>
      <w:color w:val="2F5597" w:themeColor="accent1" w:themeShade="BF"/>
      <w:sz w:val="48"/>
      <w:szCs w:val="48"/>
    </w:rPr>
  </w:style>
  <w:style w:type="character" w:customStyle="1" w:styleId="23">
    <w:name w:val="标题 2 字符"/>
    <w:basedOn w:val="20"/>
    <w:link w:val="4"/>
    <w:semiHidden/>
    <w:qFormat/>
    <w:uiPriority w:val="9"/>
    <w:rPr>
      <w:rFonts w:asciiTheme="majorHAnsi" w:hAnsiTheme="majorHAnsi" w:eastAsiaTheme="majorEastAsia" w:cstheme="majorBidi"/>
      <w:color w:val="2F5597" w:themeColor="accent1" w:themeShade="BF"/>
      <w:sz w:val="40"/>
      <w:szCs w:val="40"/>
    </w:rPr>
  </w:style>
  <w:style w:type="character" w:customStyle="1" w:styleId="24">
    <w:name w:val="标题 3 字符"/>
    <w:basedOn w:val="20"/>
    <w:link w:val="5"/>
    <w:semiHidden/>
    <w:qFormat/>
    <w:uiPriority w:val="9"/>
    <w:rPr>
      <w:rFonts w:asciiTheme="majorHAnsi" w:hAnsiTheme="majorHAnsi" w:eastAsiaTheme="majorEastAsia" w:cstheme="majorBidi"/>
      <w:color w:val="2F5597" w:themeColor="accent1" w:themeShade="BF"/>
      <w:sz w:val="32"/>
      <w:szCs w:val="32"/>
    </w:rPr>
  </w:style>
  <w:style w:type="character" w:customStyle="1" w:styleId="25">
    <w:name w:val="标题 4 字符"/>
    <w:basedOn w:val="20"/>
    <w:link w:val="6"/>
    <w:semiHidden/>
    <w:qFormat/>
    <w:uiPriority w:val="9"/>
    <w:rPr>
      <w:rFonts w:cstheme="majorBidi"/>
      <w:color w:val="2F5597" w:themeColor="accent1" w:themeShade="BF"/>
      <w:sz w:val="28"/>
      <w:szCs w:val="28"/>
    </w:rPr>
  </w:style>
  <w:style w:type="character" w:customStyle="1" w:styleId="26">
    <w:name w:val="标题 5 字符"/>
    <w:basedOn w:val="20"/>
    <w:link w:val="7"/>
    <w:semiHidden/>
    <w:qFormat/>
    <w:uiPriority w:val="9"/>
    <w:rPr>
      <w:rFonts w:cstheme="majorBidi"/>
      <w:color w:val="2F5597" w:themeColor="accent1" w:themeShade="BF"/>
      <w:sz w:val="24"/>
      <w:szCs w:val="24"/>
    </w:rPr>
  </w:style>
  <w:style w:type="character" w:customStyle="1" w:styleId="27">
    <w:name w:val="标题 6 字符"/>
    <w:basedOn w:val="20"/>
    <w:link w:val="8"/>
    <w:semiHidden/>
    <w:qFormat/>
    <w:uiPriority w:val="9"/>
    <w:rPr>
      <w:rFonts w:cstheme="majorBidi"/>
      <w:b/>
      <w:bCs/>
      <w:color w:val="2F5597" w:themeColor="accent1" w:themeShade="BF"/>
    </w:rPr>
  </w:style>
  <w:style w:type="character" w:customStyle="1" w:styleId="28">
    <w:name w:val="标题 7 字符"/>
    <w:basedOn w:val="20"/>
    <w:link w:val="9"/>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9">
    <w:name w:val="标题 8 字符"/>
    <w:basedOn w:val="20"/>
    <w:link w:val="10"/>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0">
    <w:name w:val="标题 9 字符"/>
    <w:basedOn w:val="20"/>
    <w:link w:val="11"/>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1">
    <w:name w:val="标题 字符"/>
    <w:basedOn w:val="20"/>
    <w:link w:val="17"/>
    <w:qFormat/>
    <w:uiPriority w:val="10"/>
    <w:rPr>
      <w:rFonts w:asciiTheme="majorHAnsi" w:hAnsiTheme="majorHAnsi" w:eastAsiaTheme="majorEastAsia" w:cstheme="majorBidi"/>
      <w:spacing w:val="-10"/>
      <w:kern w:val="28"/>
      <w:sz w:val="56"/>
      <w:szCs w:val="56"/>
    </w:rPr>
  </w:style>
  <w:style w:type="character" w:customStyle="1" w:styleId="32">
    <w:name w:val="副标题 字符"/>
    <w:basedOn w:val="20"/>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3">
    <w:name w:val="Quote"/>
    <w:basedOn w:val="1"/>
    <w:next w:val="1"/>
    <w:link w:val="34"/>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4">
    <w:name w:val="引用 字符"/>
    <w:basedOn w:val="20"/>
    <w:link w:val="33"/>
    <w:qFormat/>
    <w:uiPriority w:val="29"/>
    <w:rPr>
      <w:i/>
      <w:iCs/>
      <w:color w:val="404040" w:themeColor="text1" w:themeTint="BF"/>
      <w14:textFill>
        <w14:solidFill>
          <w14:schemeClr w14:val="tx1">
            <w14:lumMod w14:val="75000"/>
            <w14:lumOff w14:val="25000"/>
          </w14:schemeClr>
        </w14:solidFill>
      </w14:textFill>
    </w:rPr>
  </w:style>
  <w:style w:type="paragraph" w:styleId="35">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6">
    <w:name w:val="Intense Emphasis"/>
    <w:basedOn w:val="20"/>
    <w:qFormat/>
    <w:uiPriority w:val="21"/>
    <w:rPr>
      <w:i/>
      <w:iCs/>
      <w:color w:val="2F5597" w:themeColor="accent1" w:themeShade="BF"/>
    </w:rPr>
  </w:style>
  <w:style w:type="paragraph" w:styleId="37">
    <w:name w:val="Intense Quote"/>
    <w:basedOn w:val="1"/>
    <w:next w:val="1"/>
    <w:link w:val="38"/>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8">
    <w:name w:val="明显引用 字符"/>
    <w:basedOn w:val="20"/>
    <w:link w:val="37"/>
    <w:qFormat/>
    <w:uiPriority w:val="30"/>
    <w:rPr>
      <w:i/>
      <w:iCs/>
      <w:color w:val="2F5597" w:themeColor="accent1" w:themeShade="BF"/>
    </w:rPr>
  </w:style>
  <w:style w:type="character" w:customStyle="1" w:styleId="39">
    <w:name w:val="Intense Reference"/>
    <w:basedOn w:val="20"/>
    <w:qFormat/>
    <w:uiPriority w:val="32"/>
    <w:rPr>
      <w:b/>
      <w:bCs/>
      <w:smallCaps/>
      <w:color w:val="2F5597" w:themeColor="accent1" w:themeShade="BF"/>
      <w:spacing w:val="5"/>
    </w:rPr>
  </w:style>
  <w:style w:type="character" w:customStyle="1" w:styleId="40">
    <w:name w:val="页眉 字符"/>
    <w:basedOn w:val="20"/>
    <w:link w:val="14"/>
    <w:qFormat/>
    <w:uiPriority w:val="99"/>
    <w:rPr>
      <w:sz w:val="18"/>
      <w:szCs w:val="18"/>
    </w:rPr>
  </w:style>
  <w:style w:type="character" w:customStyle="1" w:styleId="41">
    <w:name w:val="页脚 字符"/>
    <w:basedOn w:val="20"/>
    <w:link w:val="13"/>
    <w:qFormat/>
    <w:uiPriority w:val="99"/>
    <w:rPr>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8019</Words>
  <Characters>8462</Characters>
  <Lines>12</Lines>
  <Paragraphs>3</Paragraphs>
  <TotalTime>1</TotalTime>
  <ScaleCrop>false</ScaleCrop>
  <LinksUpToDate>false</LinksUpToDate>
  <CharactersWithSpaces>8520</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2026-05-22T15:04:00Z</dcterms:created>
  <dc:creator>晨 江</dc:creator>
  <cp:lastModifiedBy>郑薇</cp:lastModifiedBy>
  <dcterms:modified xsi:type="dcterms:W3CDTF">2026-09-15T01:51:36Z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2052-12.1.0.24031</vt:lpwstr>
  </property>
  <property fmtid="{D5CDD505-2E9C-101B-9397-08002B2CF9AE}" pid="4" name="ICV">
    <vt:lpwstr>15BC08D0F26FA0AA5F05916A915DBF29_43</vt:lpwstr>
  </property>
</Properties>
</file>