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3"/>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5"/>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ins w:id="0" w:author="郑薇" w:date="2026-09-07T17:45:41Z">
              <w:r>
                <w:rPr>
                  <w:rFonts w:hint="eastAsia" w:ascii="仿宋_GB2312" w:hAnsi="仿宋_GB2312" w:eastAsia="仿宋_GB2312" w:cs="仿宋_GB2312"/>
                  <w:color w:val="000000"/>
                  <w:sz w:val="32"/>
                  <w:szCs w:val="32"/>
                </w:rPr>
                <w:t>网络交换及安全设备维保服务</w:t>
              </w:r>
            </w:ins>
            <w:del w:id="1" w:author="郑薇" w:date="2026-09-07T17:45:41Z">
              <w:r>
                <w:rPr>
                  <w:rFonts w:hint="eastAsia" w:ascii="仿宋_GB2312" w:hAnsi="仿宋_GB2312" w:eastAsia="仿宋_GB2312" w:cs="仿宋_GB2312"/>
                  <w:color w:val="000000"/>
                  <w:sz w:val="32"/>
                  <w:szCs w:val="32"/>
                </w:rPr>
                <w:delText>医院基础信息系统(HIS)开发及维护服务</w:delText>
              </w:r>
            </w:del>
            <w:r>
              <w:rPr>
                <w:rFonts w:hint="eastAsia" w:ascii="仿宋_GB2312" w:hAnsi="仿宋_GB2312" w:eastAsia="仿宋_GB2312" w:cs="仿宋_GB2312"/>
                <w:color w:val="000000"/>
                <w:sz w:val="32"/>
                <w:szCs w:val="32"/>
              </w:rPr>
              <w:t xml:space="preserve">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EAA5B7">
            <w:pPr>
              <w:spacing w:before="150" w:line="560" w:lineRule="exact"/>
              <w:rPr>
                <w:ins w:id="2" w:author="郑薇" w:date="2026-08-31T17:15:57Z"/>
                <w:rFonts w:hint="eastAsia" w:ascii="仿宋_GB2312" w:hAnsi="仿宋_GB2312" w:eastAsia="仿宋_GB2312" w:cs="仿宋_GB2312"/>
                <w:color w:val="000000"/>
                <w:sz w:val="32"/>
                <w:szCs w:val="32"/>
              </w:rPr>
            </w:pPr>
            <w:ins w:id="3" w:author="郑薇" w:date="2026-08-31T17:15:57Z">
              <w:r>
                <w:rPr>
                  <w:rFonts w:hint="eastAsia" w:ascii="仿宋_GB2312" w:hAnsi="仿宋_GB2312" w:eastAsia="仿宋_GB2312" w:cs="仿宋_GB2312"/>
                  <w:color w:val="000000"/>
                  <w:sz w:val="32"/>
                  <w:szCs w:val="32"/>
                </w:rPr>
                <w:t xml:space="preserve">调研报名时间： 2026 年9月 </w:t>
              </w:r>
            </w:ins>
            <w:ins w:id="4" w:author="郑薇" w:date="2026-09-07T17:46:00Z">
              <w:r>
                <w:rPr>
                  <w:rFonts w:hint="eastAsia" w:ascii="仿宋_GB2312" w:hAnsi="仿宋_GB2312" w:eastAsia="仿宋_GB2312" w:cs="仿宋_GB2312"/>
                  <w:color w:val="000000"/>
                  <w:sz w:val="32"/>
                  <w:szCs w:val="32"/>
                  <w:lang w:val="en-US" w:eastAsia="zh-CN"/>
                </w:rPr>
                <w:t>8</w:t>
              </w:r>
            </w:ins>
            <w:ins w:id="5" w:author="郑薇" w:date="2026-08-31T17:15:57Z">
              <w:r>
                <w:rPr>
                  <w:rFonts w:hint="eastAsia" w:ascii="仿宋_GB2312" w:hAnsi="仿宋_GB2312" w:eastAsia="仿宋_GB2312" w:cs="仿宋_GB2312"/>
                  <w:color w:val="000000"/>
                  <w:sz w:val="32"/>
                  <w:szCs w:val="32"/>
                </w:rPr>
                <w:t>日至 9月</w:t>
              </w:r>
            </w:ins>
            <w:ins w:id="6" w:author="郑薇" w:date="2026-09-07T17:45:51Z">
              <w:r>
                <w:rPr>
                  <w:rFonts w:hint="eastAsia" w:ascii="仿宋_GB2312" w:hAnsi="仿宋_GB2312" w:eastAsia="仿宋_GB2312" w:cs="仿宋_GB2312"/>
                  <w:color w:val="000000"/>
                  <w:sz w:val="32"/>
                  <w:szCs w:val="32"/>
                  <w:lang w:val="en-US" w:eastAsia="zh-CN"/>
                </w:rPr>
                <w:t>1</w:t>
              </w:r>
            </w:ins>
            <w:ins w:id="7" w:author="郑薇" w:date="2026-09-07T17:45:52Z">
              <w:r>
                <w:rPr>
                  <w:rFonts w:hint="eastAsia" w:ascii="仿宋_GB2312" w:hAnsi="仿宋_GB2312" w:eastAsia="仿宋_GB2312" w:cs="仿宋_GB2312"/>
                  <w:color w:val="000000"/>
                  <w:sz w:val="32"/>
                  <w:szCs w:val="32"/>
                  <w:lang w:val="en-US" w:eastAsia="zh-CN"/>
                </w:rPr>
                <w:t>4</w:t>
              </w:r>
            </w:ins>
            <w:ins w:id="8" w:author="郑薇" w:date="2026-08-31T17:15:57Z">
              <w:r>
                <w:rPr>
                  <w:rFonts w:hint="eastAsia" w:ascii="仿宋_GB2312" w:hAnsi="仿宋_GB2312" w:eastAsia="仿宋_GB2312" w:cs="仿宋_GB2312"/>
                  <w:color w:val="000000"/>
                  <w:sz w:val="32"/>
                  <w:szCs w:val="32"/>
                </w:rPr>
                <w:t>日 (节假日除外)8：00-12：00或14：30-17：30(北京时间）</w:t>
              </w:r>
            </w:ins>
          </w:p>
          <w:p w14:paraId="4FBD2977">
            <w:pPr>
              <w:spacing w:before="150" w:line="560" w:lineRule="exact"/>
              <w:rPr>
                <w:del w:id="9" w:author="郑薇" w:date="2026-08-31T17:15:57Z"/>
                <w:rFonts w:hint="eastAsia" w:ascii="仿宋_GB2312" w:hAnsi="仿宋_GB2312" w:eastAsia="仿宋_GB2312" w:cs="仿宋_GB2312"/>
                <w:color w:val="000000"/>
                <w:sz w:val="32"/>
                <w:szCs w:val="32"/>
              </w:rPr>
            </w:pPr>
            <w:ins w:id="10" w:author="郑薇" w:date="2026-08-31T17:15:57Z">
              <w:r>
                <w:rPr>
                  <w:rFonts w:hint="eastAsia" w:ascii="仿宋_GB2312" w:hAnsi="仿宋_GB2312" w:eastAsia="仿宋_GB2312" w:cs="仿宋_GB2312"/>
                  <w:color w:val="000000"/>
                  <w:sz w:val="32"/>
                  <w:szCs w:val="32"/>
                </w:rPr>
                <w:t xml:space="preserve">调研会时间： 2026 年9月 </w:t>
              </w:r>
            </w:ins>
            <w:ins w:id="11" w:author="郑薇" w:date="2026-09-07T17:46:07Z">
              <w:r>
                <w:rPr>
                  <w:rFonts w:hint="eastAsia" w:ascii="仿宋_GB2312" w:hAnsi="仿宋_GB2312" w:eastAsia="仿宋_GB2312" w:cs="仿宋_GB2312"/>
                  <w:color w:val="000000"/>
                  <w:sz w:val="32"/>
                  <w:szCs w:val="32"/>
                  <w:lang w:val="en-US" w:eastAsia="zh-CN"/>
                </w:rPr>
                <w:t>1</w:t>
              </w:r>
            </w:ins>
            <w:ins w:id="12" w:author="郑薇" w:date="2026-09-07T17:46:08Z">
              <w:r>
                <w:rPr>
                  <w:rFonts w:hint="eastAsia" w:ascii="仿宋_GB2312" w:hAnsi="仿宋_GB2312" w:eastAsia="仿宋_GB2312" w:cs="仿宋_GB2312"/>
                  <w:color w:val="000000"/>
                  <w:sz w:val="32"/>
                  <w:szCs w:val="32"/>
                  <w:lang w:val="en-US" w:eastAsia="zh-CN"/>
                </w:rPr>
                <w:t>6</w:t>
              </w:r>
            </w:ins>
            <w:ins w:id="13" w:author="郑薇" w:date="2026-08-31T17:15:57Z">
              <w:r>
                <w:rPr>
                  <w:rFonts w:hint="eastAsia" w:ascii="仿宋_GB2312" w:hAnsi="仿宋_GB2312" w:eastAsia="仿宋_GB2312" w:cs="仿宋_GB2312"/>
                  <w:color w:val="000000"/>
                  <w:sz w:val="32"/>
                  <w:szCs w:val="32"/>
                </w:rPr>
                <w:t>日 15:00</w:t>
              </w:r>
            </w:ins>
            <w:del w:id="14" w:author="郑薇" w:date="2026-08-31T17:15:57Z">
              <w:r>
                <w:rPr>
                  <w:rFonts w:hint="eastAsia" w:ascii="仿宋_GB2312" w:hAnsi="仿宋_GB2312" w:eastAsia="仿宋_GB2312" w:cs="仿宋_GB2312"/>
                  <w:color w:val="000000"/>
                  <w:sz w:val="32"/>
                  <w:szCs w:val="32"/>
                </w:rPr>
                <w:delText>调研报名时间： 2026 年</w:delText>
              </w:r>
            </w:del>
            <w:del w:id="15" w:author="郑薇" w:date="2026-08-31T17:15:57Z">
              <w:r>
                <w:rPr>
                  <w:rFonts w:hint="eastAsia" w:ascii="仿宋_GB2312" w:hAnsi="仿宋_GB2312" w:eastAsia="仿宋_GB2312" w:cs="仿宋_GB2312"/>
                  <w:color w:val="000000"/>
                  <w:sz w:val="32"/>
                  <w:szCs w:val="32"/>
                  <w:u w:val="single"/>
                  <w:lang w:val="en-US" w:eastAsia="zh-CN"/>
                </w:rPr>
                <w:delText>8</w:delText>
              </w:r>
            </w:del>
            <w:del w:id="16" w:author="郑薇" w:date="2026-08-31T17:15:57Z">
              <w:r>
                <w:rPr>
                  <w:rFonts w:hint="eastAsia" w:ascii="仿宋_GB2312" w:hAnsi="仿宋_GB2312" w:eastAsia="仿宋_GB2312" w:cs="仿宋_GB2312"/>
                  <w:color w:val="000000"/>
                  <w:sz w:val="32"/>
                  <w:szCs w:val="32"/>
                </w:rPr>
                <w:delText xml:space="preserve">月 </w:delText>
              </w:r>
            </w:del>
            <w:del w:id="17" w:author="郑薇" w:date="2026-08-31T17:15:57Z">
              <w:r>
                <w:rPr>
                  <w:rFonts w:hint="eastAsia" w:ascii="仿宋_GB2312" w:hAnsi="仿宋_GB2312" w:eastAsia="仿宋_GB2312" w:cs="仿宋_GB2312"/>
                  <w:color w:val="000000"/>
                  <w:sz w:val="32"/>
                  <w:szCs w:val="32"/>
                  <w:u w:val="single"/>
                  <w:lang w:val="en-US" w:eastAsia="zh-CN"/>
                </w:rPr>
                <w:delText>19</w:delText>
              </w:r>
            </w:del>
            <w:del w:id="18" w:author="郑薇" w:date="2026-08-31T17:15:57Z">
              <w:r>
                <w:rPr>
                  <w:rFonts w:hint="eastAsia" w:ascii="仿宋_GB2312" w:hAnsi="仿宋_GB2312" w:eastAsia="仿宋_GB2312" w:cs="仿宋_GB2312"/>
                  <w:color w:val="000000"/>
                  <w:sz w:val="32"/>
                  <w:szCs w:val="32"/>
                </w:rPr>
                <w:delText xml:space="preserve">日至 </w:delText>
              </w:r>
            </w:del>
            <w:del w:id="19" w:author="郑薇" w:date="2026-08-31T17:15:57Z">
              <w:r>
                <w:rPr>
                  <w:rFonts w:hint="eastAsia" w:ascii="仿宋_GB2312" w:hAnsi="仿宋_GB2312" w:eastAsia="仿宋_GB2312" w:cs="仿宋_GB2312"/>
                  <w:color w:val="000000"/>
                  <w:sz w:val="32"/>
                  <w:szCs w:val="32"/>
                  <w:u w:val="single"/>
                  <w:lang w:val="en-US" w:eastAsia="zh-CN"/>
                </w:rPr>
                <w:delText>8</w:delText>
              </w:r>
            </w:del>
            <w:del w:id="20" w:author="郑薇" w:date="2026-08-31T17:15:57Z">
              <w:r>
                <w:rPr>
                  <w:rFonts w:hint="eastAsia" w:ascii="仿宋_GB2312" w:hAnsi="仿宋_GB2312" w:eastAsia="仿宋_GB2312" w:cs="仿宋_GB2312"/>
                  <w:color w:val="000000"/>
                  <w:sz w:val="32"/>
                  <w:szCs w:val="32"/>
                </w:rPr>
                <w:delText>月</w:delText>
              </w:r>
            </w:del>
            <w:del w:id="21" w:author="郑薇" w:date="2026-08-31T17:15:57Z">
              <w:r>
                <w:rPr>
                  <w:rFonts w:hint="eastAsia" w:ascii="仿宋_GB2312" w:hAnsi="仿宋_GB2312" w:eastAsia="仿宋_GB2312" w:cs="仿宋_GB2312"/>
                  <w:color w:val="000000"/>
                  <w:sz w:val="32"/>
                  <w:szCs w:val="32"/>
                  <w:u w:val="single"/>
                  <w:lang w:val="en-US" w:eastAsia="zh-CN"/>
                </w:rPr>
                <w:delText>25</w:delText>
              </w:r>
            </w:del>
            <w:del w:id="22" w:author="郑薇" w:date="2026-08-31T17:15:57Z">
              <w:r>
                <w:rPr>
                  <w:rFonts w:hint="eastAsia" w:ascii="仿宋_GB2312" w:hAnsi="仿宋_GB2312" w:eastAsia="仿宋_GB2312" w:cs="仿宋_GB2312"/>
                  <w:color w:val="000000"/>
                  <w:sz w:val="32"/>
                  <w:szCs w:val="32"/>
                </w:rPr>
                <w:delText xml:space="preserve">日 </w:delText>
              </w:r>
            </w:del>
            <w:del w:id="23" w:author="郑薇" w:date="2026-08-31T17:15:57Z">
              <w:r>
                <w:rPr>
                  <w:rFonts w:hint="eastAsia" w:ascii="仿宋_GB2312" w:hAnsi="仿宋_GB2312" w:eastAsia="仿宋_GB2312" w:cs="仿宋_GB2312"/>
                  <w:color w:val="000000"/>
                  <w:spacing w:val="-8"/>
                  <w:sz w:val="32"/>
                  <w:szCs w:val="32"/>
                  <w:shd w:val="clear" w:color="auto" w:fill="FFFFFF"/>
                </w:rPr>
                <w:delText>(节假日除外)8：00-12：00或14：</w:delText>
              </w:r>
            </w:del>
            <w:del w:id="24" w:author="郑薇" w:date="2026-08-31T17:15:57Z">
              <w:r>
                <w:rPr>
                  <w:rFonts w:hint="eastAsia" w:ascii="仿宋_GB2312" w:hAnsi="仿宋_GB2312" w:eastAsia="仿宋_GB2312" w:cs="仿宋_GB2312"/>
                  <w:color w:val="000000"/>
                  <w:spacing w:val="-8"/>
                  <w:sz w:val="32"/>
                  <w:szCs w:val="32"/>
                  <w:shd w:val="clear" w:color="auto" w:fill="FFFFFF"/>
                  <w:lang w:val="en-US" w:eastAsia="zh-CN"/>
                </w:rPr>
                <w:delText>3</w:delText>
              </w:r>
            </w:del>
            <w:del w:id="25" w:author="郑薇" w:date="2026-08-31T17:15:57Z">
              <w:r>
                <w:rPr>
                  <w:rFonts w:hint="eastAsia" w:ascii="仿宋_GB2312" w:hAnsi="仿宋_GB2312" w:eastAsia="仿宋_GB2312" w:cs="仿宋_GB2312"/>
                  <w:color w:val="000000"/>
                  <w:spacing w:val="-8"/>
                  <w:sz w:val="32"/>
                  <w:szCs w:val="32"/>
                  <w:shd w:val="clear" w:color="auto" w:fill="FFFFFF"/>
                </w:rPr>
                <w:delText>0-17：30(北京时间）</w:delText>
              </w:r>
            </w:del>
          </w:p>
          <w:p w14:paraId="26EC9BA4">
            <w:pPr>
              <w:spacing w:line="315" w:lineRule="atLeast"/>
              <w:rPr>
                <w:rFonts w:ascii="仿宋_GB2312" w:hAnsi="仿宋_GB2312" w:eastAsia="仿宋_GB2312" w:cs="仿宋_GB2312"/>
                <w:color w:val="000000"/>
                <w:sz w:val="32"/>
                <w:szCs w:val="32"/>
                <w:u w:val="single"/>
              </w:rPr>
            </w:pPr>
            <w:del w:id="26" w:author="郑薇" w:date="2026-08-31T17:15:57Z">
              <w:r>
                <w:rPr>
                  <w:rFonts w:hint="eastAsia" w:ascii="仿宋_GB2312" w:hAnsi="仿宋_GB2312" w:eastAsia="仿宋_GB2312" w:cs="仿宋_GB2312"/>
                  <w:color w:val="000000"/>
                  <w:sz w:val="32"/>
                  <w:szCs w:val="32"/>
                </w:rPr>
                <w:delText>调研会时间： 2026 年</w:delText>
              </w:r>
            </w:del>
            <w:del w:id="27" w:author="郑薇" w:date="2026-08-31T17:15:57Z">
              <w:r>
                <w:rPr>
                  <w:rFonts w:hint="eastAsia" w:ascii="仿宋_GB2312" w:hAnsi="仿宋_GB2312" w:eastAsia="仿宋_GB2312" w:cs="仿宋_GB2312"/>
                  <w:color w:val="000000"/>
                  <w:sz w:val="32"/>
                  <w:szCs w:val="32"/>
                  <w:u w:val="single"/>
                  <w:lang w:val="en-US" w:eastAsia="zh-CN"/>
                </w:rPr>
                <w:delText>8</w:delText>
              </w:r>
            </w:del>
            <w:del w:id="28" w:author="郑薇" w:date="2026-08-31T17:15:57Z">
              <w:r>
                <w:rPr>
                  <w:rFonts w:hint="eastAsia" w:ascii="仿宋_GB2312" w:hAnsi="仿宋_GB2312" w:eastAsia="仿宋_GB2312" w:cs="仿宋_GB2312"/>
                  <w:color w:val="000000"/>
                  <w:sz w:val="32"/>
                  <w:szCs w:val="32"/>
                </w:rPr>
                <w:delText xml:space="preserve">月 </w:delText>
              </w:r>
            </w:del>
            <w:del w:id="29" w:author="郑薇" w:date="2026-08-31T17:15:57Z">
              <w:r>
                <w:rPr>
                  <w:rFonts w:hint="eastAsia" w:ascii="仿宋_GB2312" w:hAnsi="仿宋_GB2312" w:eastAsia="仿宋_GB2312" w:cs="仿宋_GB2312"/>
                  <w:color w:val="000000"/>
                  <w:sz w:val="32"/>
                  <w:szCs w:val="32"/>
                  <w:u w:val="single"/>
                  <w:lang w:val="en-US" w:eastAsia="zh-CN"/>
                </w:rPr>
                <w:delText>26</w:delText>
              </w:r>
            </w:del>
            <w:del w:id="30" w:author="郑薇" w:date="2026-08-31T17:15:57Z">
              <w:r>
                <w:rPr>
                  <w:rFonts w:hint="eastAsia" w:ascii="仿宋_GB2312" w:hAnsi="仿宋_GB2312" w:eastAsia="仿宋_GB2312" w:cs="仿宋_GB2312"/>
                  <w:color w:val="000000"/>
                  <w:sz w:val="32"/>
                  <w:szCs w:val="32"/>
                </w:rPr>
                <w:delText xml:space="preserve">日 </w:delText>
              </w:r>
            </w:del>
            <w:del w:id="31" w:author="郑薇" w:date="2026-08-31T17:15:57Z">
              <w:r>
                <w:rPr>
                  <w:rFonts w:hint="eastAsia" w:ascii="仿宋_GB2312" w:hAnsi="仿宋_GB2312" w:eastAsia="仿宋_GB2312" w:cs="仿宋_GB2312"/>
                  <w:color w:val="000000"/>
                  <w:sz w:val="32"/>
                  <w:szCs w:val="32"/>
                  <w:lang w:val="en-US" w:eastAsia="zh-CN"/>
                </w:rPr>
                <w:delText>15</w:delText>
              </w:r>
            </w:del>
            <w:del w:id="32" w:author="郑薇" w:date="2026-08-31T17:15:57Z">
              <w:r>
                <w:rPr>
                  <w:rFonts w:hint="eastAsia" w:ascii="仿宋_GB2312" w:hAnsi="仿宋_GB2312" w:eastAsia="仿宋_GB2312" w:cs="仿宋_GB2312"/>
                  <w:color w:val="000000"/>
                  <w:sz w:val="32"/>
                  <w:szCs w:val="32"/>
                </w:rPr>
                <w:delText>:</w:delText>
              </w:r>
            </w:del>
            <w:del w:id="33" w:author="郑薇" w:date="2026-08-31T17:15:57Z">
              <w:r>
                <w:rPr>
                  <w:rFonts w:hint="eastAsia" w:ascii="仿宋_GB2312" w:hAnsi="仿宋_GB2312" w:eastAsia="仿宋_GB2312" w:cs="仿宋_GB2312"/>
                  <w:color w:val="000000"/>
                  <w:sz w:val="32"/>
                  <w:szCs w:val="32"/>
                  <w:lang w:val="en-US" w:eastAsia="zh-CN"/>
                </w:rPr>
                <w:delText>0</w:delText>
              </w:r>
            </w:del>
            <w:del w:id="34" w:author="郑薇" w:date="2026-08-31T17:15:57Z">
              <w:r>
                <w:rPr>
                  <w:rFonts w:hint="eastAsia" w:ascii="仿宋_GB2312" w:hAnsi="仿宋_GB2312" w:eastAsia="仿宋_GB2312" w:cs="仿宋_GB2312"/>
                  <w:color w:val="000000"/>
                  <w:sz w:val="32"/>
                  <w:szCs w:val="32"/>
                </w:rPr>
                <w:delText>0</w:delText>
              </w:r>
            </w:del>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del w:id="35" w:author="郑薇" w:date="2026-09-07T17:46:11Z">
        <w:r>
          <w:rPr>
            <w:rFonts w:hint="default" w:ascii="仿宋_GB2312" w:hAnsi="仿宋_GB2312" w:eastAsia="仿宋_GB2312" w:cs="仿宋_GB2312"/>
            <w:bCs/>
            <w:color w:val="000000"/>
            <w:sz w:val="32"/>
            <w:szCs w:val="32"/>
            <w:shd w:val="clear" w:color="auto" w:fill="FFFFFF"/>
            <w:lang w:val="en-US" w:eastAsia="zh-CN"/>
          </w:rPr>
          <w:delText>张</w:delText>
        </w:r>
      </w:del>
      <w:ins w:id="36" w:author="郑薇" w:date="2026-09-07T17:46:13Z">
        <w:r>
          <w:rPr>
            <w:rFonts w:hint="eastAsia" w:ascii="仿宋_GB2312" w:hAnsi="仿宋_GB2312" w:eastAsia="仿宋_GB2312" w:cs="仿宋_GB2312"/>
            <w:bCs/>
            <w:color w:val="000000"/>
            <w:sz w:val="32"/>
            <w:szCs w:val="32"/>
            <w:shd w:val="clear" w:color="auto" w:fill="FFFFFF"/>
            <w:lang w:val="en-US" w:eastAsia="zh-CN"/>
          </w:rPr>
          <w:t>钱</w:t>
        </w:r>
      </w:ins>
      <w:r>
        <w:rPr>
          <w:rFonts w:hint="eastAsia" w:ascii="仿宋_GB2312" w:hAnsi="仿宋_GB2312" w:eastAsia="仿宋_GB2312" w:cs="仿宋_GB2312"/>
          <w:bCs/>
          <w:color w:val="000000"/>
          <w:sz w:val="32"/>
          <w:szCs w:val="32"/>
          <w:shd w:val="clear" w:color="auto" w:fill="FFFFFF"/>
          <w:lang w:val="en-US" w:eastAsia="zh-CN"/>
        </w:rPr>
        <w:t>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7"/>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ins w:id="37" w:author="郑薇" w:date="2026-09-07T17:46:25Z">
              <w:r>
                <w:rPr>
                  <w:rFonts w:hint="eastAsia" w:ascii="仿宋_GB2312" w:hAnsi="仿宋_GB2312" w:eastAsia="仿宋_GB2312" w:cs="仿宋_GB2312"/>
                  <w:color w:val="000000"/>
                  <w:kern w:val="0"/>
                  <w:sz w:val="32"/>
                  <w:szCs w:val="32"/>
                  <w:lang w:val="en-US" w:eastAsia="zh-CN" w:bidi="ar-SA"/>
                </w:rPr>
                <w:t>网络交换及安全设备维保服务</w:t>
              </w:r>
            </w:ins>
            <w:del w:id="38" w:author="郑薇" w:date="2026-09-07T17:46:25Z">
              <w:r>
                <w:rPr>
                  <w:rFonts w:hint="eastAsia" w:ascii="仿宋_GB2312" w:hAnsi="仿宋_GB2312" w:eastAsia="仿宋_GB2312" w:cs="仿宋_GB2312"/>
                  <w:color w:val="000000"/>
                  <w:kern w:val="0"/>
                  <w:sz w:val="32"/>
                  <w:szCs w:val="32"/>
                  <w:lang w:val="en-US" w:eastAsia="zh-CN" w:bidi="ar-SA"/>
                </w:rPr>
                <w:delText>医院基础信息系统(HIS)开发及维护服务</w:delText>
              </w:r>
            </w:del>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1项</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del w:id="39" w:author="郑薇" w:date="2026-09-07T17:46:27Z">
              <w:r>
                <w:rPr>
                  <w:rFonts w:hint="default" w:ascii="仿宋_GB2312" w:hAnsi="仿宋_GB2312" w:eastAsia="仿宋_GB2312" w:cs="仿宋_GB2312"/>
                  <w:color w:val="000000"/>
                  <w:kern w:val="0"/>
                  <w:sz w:val="32"/>
                  <w:szCs w:val="32"/>
                  <w:lang w:val="en-US" w:eastAsia="zh-CN" w:bidi="ar-SA"/>
                </w:rPr>
                <w:delText>400</w:delText>
              </w:r>
            </w:del>
            <w:ins w:id="40" w:author="郑薇" w:date="2026-09-07T17:46:27Z">
              <w:r>
                <w:rPr>
                  <w:rFonts w:hint="eastAsia" w:ascii="仿宋_GB2312" w:hAnsi="仿宋_GB2312" w:eastAsia="仿宋_GB2312" w:cs="仿宋_GB2312"/>
                  <w:color w:val="000000"/>
                  <w:kern w:val="0"/>
                  <w:sz w:val="32"/>
                  <w:szCs w:val="32"/>
                  <w:lang w:val="en-US" w:eastAsia="zh-CN" w:bidi="ar-SA"/>
                </w:rPr>
                <w:t>37.</w:t>
              </w:r>
            </w:ins>
            <w:ins w:id="41" w:author="郑薇" w:date="2026-09-07T17:46:28Z">
              <w:r>
                <w:rPr>
                  <w:rFonts w:hint="eastAsia" w:ascii="仿宋_GB2312" w:hAnsi="仿宋_GB2312" w:eastAsia="仿宋_GB2312" w:cs="仿宋_GB2312"/>
                  <w:color w:val="000000"/>
                  <w:kern w:val="0"/>
                  <w:sz w:val="32"/>
                  <w:szCs w:val="32"/>
                  <w:lang w:val="en-US" w:eastAsia="zh-CN" w:bidi="ar-SA"/>
                </w:rPr>
                <w:t>5</w:t>
              </w:r>
            </w:ins>
          </w:p>
        </w:tc>
      </w:tr>
    </w:tbl>
    <w:p w14:paraId="22B9D79D">
      <w:pPr>
        <w:numPr>
          <w:ilvl w:val="0"/>
          <w:numId w:val="0"/>
        </w:numPr>
        <w:spacing w:line="360" w:lineRule="auto"/>
        <w:rPr>
          <w:rFonts w:hint="eastAsia"/>
          <w:b/>
          <w:bCs/>
          <w:sz w:val="28"/>
          <w:szCs w:val="28"/>
        </w:rPr>
      </w:pPr>
      <w:r>
        <w:rPr>
          <w:rFonts w:hint="eastAsia"/>
          <w:b/>
          <w:bCs/>
          <w:sz w:val="28"/>
          <w:szCs w:val="28"/>
        </w:rPr>
        <w:t>二、技术功能及服务要求</w:t>
      </w:r>
    </w:p>
    <w:p w14:paraId="041F6192">
      <w:pPr>
        <w:numPr>
          <w:ilvl w:val="0"/>
          <w:numId w:val="0"/>
        </w:numPr>
        <w:spacing w:line="360" w:lineRule="auto"/>
        <w:rPr>
          <w:del w:id="42" w:author="郑薇" w:date="2026-09-07T17:46:37Z"/>
          <w:rFonts w:hint="eastAsia"/>
          <w:sz w:val="28"/>
          <w:szCs w:val="28"/>
        </w:rPr>
      </w:pPr>
      <w:ins w:id="43" w:author="郑薇" w:date="2026-09-07T17:46:37Z">
        <w:r>
          <w:rPr>
            <w:rFonts w:hint="eastAsia"/>
            <w:sz w:val="28"/>
            <w:szCs w:val="28"/>
          </w:rPr>
          <w:t>我院网络基础设施涉及核心交换机、无线控制器、安全设备等多种类型设备，设备维保服务的及时性、专业性直接关系到医院业务正常运转。为保障我院网络及安全设备稳定运行，确保医疗业务连续性，现拟对网络设备及安全设备维保服务进行市场调研，欢迎具备相应资质和服务能力的供应商参与</w:t>
        </w:r>
      </w:ins>
      <w:del w:id="44" w:author="郑薇" w:date="2026-09-07T17:46:37Z">
        <w:r>
          <w:rPr>
            <w:rFonts w:hint="eastAsia"/>
            <w:sz w:val="28"/>
            <w:szCs w:val="28"/>
          </w:rPr>
          <w:delText>根据医院的发展和工作需要，对我院HIS系统开展升级开发及维护工作。为了保证本院HIS系统开发及维护时间紧迫性要求、原码的保密性要求，且为了确保系统开发的新增功能模块的兼容性和稳定性，确保系统业务流程和业务功能规划的一致性、延续性，要求对开发需求完成度高、工作质量较好、系统稳定性较高,保障医院信息系统（HIS）正常稳定运行。</w:delText>
        </w:r>
      </w:del>
    </w:p>
    <w:p w14:paraId="7C6829C9">
      <w:pPr>
        <w:numPr>
          <w:ilvl w:val="0"/>
          <w:numId w:val="0"/>
        </w:numPr>
        <w:spacing w:line="360" w:lineRule="auto"/>
        <w:rPr>
          <w:rFonts w:hint="eastAsia" w:eastAsia="宋体"/>
          <w:sz w:val="28"/>
          <w:szCs w:val="28"/>
          <w:lang w:val="en-US" w:eastAsia="zh-CN"/>
        </w:rPr>
      </w:pPr>
      <w:del w:id="45" w:author="郑薇" w:date="2026-09-07T17:46:37Z">
        <w:r>
          <w:rPr>
            <w:rFonts w:hint="eastAsia"/>
            <w:sz w:val="28"/>
            <w:szCs w:val="28"/>
          </w:rPr>
          <w:delText>服务时间： 计划服务周期为 2026 年 11 月 6 日 —2027 年 11 月 5 日，服务最长不超过 12 个月（1 年）。采购人有权根据项目实际情况提前终止服务，不强制服务满一年。费用按实际发生的服务月份按</w:delText>
        </w:r>
      </w:del>
      <w:del w:id="46" w:author="郑薇" w:date="2026-09-07T17:46:37Z">
        <w:r>
          <w:rPr>
            <w:rFonts w:hint="eastAsia"/>
            <w:sz w:val="28"/>
            <w:szCs w:val="28"/>
            <w:lang w:eastAsia="zh-CN"/>
          </w:rPr>
          <w:delText>季度</w:delText>
        </w:r>
      </w:del>
      <w:del w:id="47" w:author="郑薇" w:date="2026-09-07T17:46:37Z">
        <w:r>
          <w:rPr>
            <w:rFonts w:hint="eastAsia"/>
            <w:sz w:val="28"/>
            <w:szCs w:val="28"/>
          </w:rPr>
          <w:delText>结算支付，以实际服务终止日期作为服务期限截止点</w:delText>
        </w:r>
      </w:del>
      <w:r>
        <w:rPr>
          <w:rFonts w:hint="eastAsia"/>
          <w:sz w:val="28"/>
          <w:szCs w:val="28"/>
        </w:rPr>
        <w:t>。</w:t>
      </w:r>
    </w:p>
    <w:tbl>
      <w:tblPr>
        <w:tblStyle w:val="1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078"/>
        <w:gridCol w:w="5790"/>
      </w:tblGrid>
      <w:tr w14:paraId="0508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del w:id="48" w:author="郑薇" w:date="2026-09-07T17:46:50Z"/>
        </w:trPr>
        <w:tc>
          <w:tcPr>
            <w:tcW w:w="840" w:type="dxa"/>
            <w:noWrap w:val="0"/>
            <w:vAlign w:val="center"/>
          </w:tcPr>
          <w:p w14:paraId="3A2EE03A">
            <w:pPr>
              <w:widowControl w:val="0"/>
              <w:spacing w:after="160" w:line="278" w:lineRule="auto"/>
              <w:jc w:val="center"/>
              <w:rPr>
                <w:del w:id="49" w:author="郑薇" w:date="2026-09-07T17:46:50Z"/>
                <w:rFonts w:ascii="仿宋_GB2312" w:hAnsi="仿宋_GB2312" w:eastAsia="仿宋_GB2312" w:cs="仿宋_GB2312"/>
                <w:kern w:val="2"/>
                <w:sz w:val="28"/>
                <w:szCs w:val="28"/>
              </w:rPr>
            </w:pPr>
            <w:del w:id="50" w:author="郑薇" w:date="2026-09-07T17:46:50Z">
              <w:r>
                <w:rPr>
                  <w:rFonts w:hint="eastAsia" w:ascii="仿宋_GB2312" w:hAnsi="仿宋_GB2312" w:eastAsia="仿宋_GB2312" w:cs="仿宋_GB2312"/>
                  <w:kern w:val="2"/>
                  <w:sz w:val="28"/>
                  <w:szCs w:val="28"/>
                </w:rPr>
                <w:delText>序号</w:delText>
              </w:r>
            </w:del>
          </w:p>
        </w:tc>
        <w:tc>
          <w:tcPr>
            <w:tcW w:w="2078" w:type="dxa"/>
            <w:noWrap w:val="0"/>
            <w:vAlign w:val="center"/>
          </w:tcPr>
          <w:p w14:paraId="3BD15096">
            <w:pPr>
              <w:widowControl w:val="0"/>
              <w:spacing w:after="160" w:line="278" w:lineRule="auto"/>
              <w:jc w:val="center"/>
              <w:rPr>
                <w:del w:id="51" w:author="郑薇" w:date="2026-09-07T17:46:50Z"/>
                <w:rFonts w:ascii="仿宋_GB2312" w:hAnsi="仿宋_GB2312" w:eastAsia="仿宋_GB2312" w:cs="仿宋_GB2312"/>
                <w:kern w:val="2"/>
                <w:sz w:val="28"/>
                <w:szCs w:val="28"/>
              </w:rPr>
            </w:pPr>
            <w:del w:id="52" w:author="郑薇" w:date="2026-09-07T17:46:50Z">
              <w:r>
                <w:rPr>
                  <w:rFonts w:hint="eastAsia" w:ascii="仿宋_GB2312" w:hAnsi="仿宋_GB2312" w:eastAsia="仿宋_GB2312" w:cs="仿宋_GB2312"/>
                  <w:kern w:val="2"/>
                  <w:sz w:val="28"/>
                  <w:szCs w:val="28"/>
                </w:rPr>
                <w:delText>项目</w:delText>
              </w:r>
            </w:del>
          </w:p>
        </w:tc>
        <w:tc>
          <w:tcPr>
            <w:tcW w:w="5790" w:type="dxa"/>
            <w:noWrap w:val="0"/>
            <w:vAlign w:val="center"/>
          </w:tcPr>
          <w:p w14:paraId="556487B3">
            <w:pPr>
              <w:widowControl w:val="0"/>
              <w:spacing w:after="160" w:line="278" w:lineRule="auto"/>
              <w:jc w:val="center"/>
              <w:rPr>
                <w:del w:id="53" w:author="郑薇" w:date="2026-09-07T17:46:50Z"/>
                <w:rFonts w:ascii="仿宋_GB2312" w:hAnsi="仿宋_GB2312" w:eastAsia="仿宋_GB2312" w:cs="仿宋_GB2312"/>
                <w:kern w:val="2"/>
                <w:sz w:val="28"/>
                <w:szCs w:val="28"/>
              </w:rPr>
            </w:pPr>
            <w:del w:id="54" w:author="郑薇" w:date="2026-09-07T17:46:50Z">
              <w:r>
                <w:rPr>
                  <w:rFonts w:hint="eastAsia" w:ascii="仿宋_GB2312" w:hAnsi="仿宋_GB2312" w:eastAsia="仿宋_GB2312" w:cs="仿宋_GB2312"/>
                  <w:kern w:val="2"/>
                  <w:sz w:val="28"/>
                  <w:szCs w:val="28"/>
                </w:rPr>
                <w:delText>技术参数要求</w:delText>
              </w:r>
            </w:del>
          </w:p>
        </w:tc>
      </w:tr>
      <w:tr w14:paraId="697B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exact"/>
          <w:jc w:val="center"/>
          <w:del w:id="55" w:author="郑薇" w:date="2026-09-07T17:46:50Z"/>
        </w:trPr>
        <w:tc>
          <w:tcPr>
            <w:tcW w:w="840" w:type="dxa"/>
            <w:noWrap w:val="0"/>
            <w:vAlign w:val="center"/>
          </w:tcPr>
          <w:p w14:paraId="6C0FA3DA">
            <w:pPr>
              <w:widowControl w:val="0"/>
              <w:spacing w:after="160" w:line="278" w:lineRule="auto"/>
              <w:jc w:val="center"/>
              <w:rPr>
                <w:del w:id="56" w:author="郑薇" w:date="2026-09-07T17:46:50Z"/>
                <w:rFonts w:ascii="仿宋_GB2312" w:hAnsi="仿宋_GB2312" w:eastAsia="仿宋_GB2312" w:cs="仿宋_GB2312"/>
                <w:kern w:val="2"/>
                <w:sz w:val="28"/>
                <w:szCs w:val="28"/>
              </w:rPr>
            </w:pPr>
            <w:del w:id="57" w:author="郑薇" w:date="2026-09-07T17:46:50Z">
              <w:r>
                <w:rPr>
                  <w:rFonts w:hint="eastAsia" w:ascii="仿宋_GB2312" w:hAnsi="仿宋_GB2312" w:eastAsia="仿宋_GB2312" w:cs="仿宋_GB2312"/>
                  <w:kern w:val="2"/>
                  <w:sz w:val="28"/>
                  <w:szCs w:val="28"/>
                </w:rPr>
                <w:delText>1</w:delText>
              </w:r>
            </w:del>
          </w:p>
        </w:tc>
        <w:tc>
          <w:tcPr>
            <w:tcW w:w="2078" w:type="dxa"/>
            <w:noWrap w:val="0"/>
            <w:vAlign w:val="center"/>
          </w:tcPr>
          <w:p w14:paraId="6234A18D">
            <w:pPr>
              <w:widowControl w:val="0"/>
              <w:spacing w:after="160" w:line="278" w:lineRule="auto"/>
              <w:jc w:val="both"/>
              <w:rPr>
                <w:del w:id="58" w:author="郑薇" w:date="2026-09-07T17:46:50Z"/>
                <w:rFonts w:ascii="仿宋_GB2312" w:hAnsi="仿宋_GB2312" w:eastAsia="仿宋_GB2312" w:cs="仿宋_GB2312"/>
                <w:kern w:val="2"/>
                <w:sz w:val="28"/>
                <w:szCs w:val="28"/>
              </w:rPr>
            </w:pPr>
            <w:del w:id="59" w:author="郑薇" w:date="2026-09-07T17:46:50Z">
              <w:r>
                <w:rPr>
                  <w:rFonts w:hint="eastAsia" w:ascii="仿宋_GB2312" w:hAnsi="仿宋_GB2312" w:eastAsia="仿宋_GB2312" w:cs="仿宋_GB2312"/>
                  <w:color w:val="000000"/>
                  <w:kern w:val="2"/>
                  <w:sz w:val="28"/>
                  <w:szCs w:val="28"/>
                </w:rPr>
                <w:delText>医院HIS系统开发及维护服务项目</w:delText>
              </w:r>
            </w:del>
          </w:p>
        </w:tc>
        <w:tc>
          <w:tcPr>
            <w:tcW w:w="5790" w:type="dxa"/>
            <w:noWrap w:val="0"/>
            <w:vAlign w:val="center"/>
          </w:tcPr>
          <w:p w14:paraId="7628A01A">
            <w:pPr>
              <w:widowControl w:val="0"/>
              <w:spacing w:after="0" w:line="240" w:lineRule="auto"/>
              <w:jc w:val="left"/>
              <w:rPr>
                <w:del w:id="60" w:author="郑薇" w:date="2026-09-07T17:46:50Z"/>
                <w:rFonts w:hint="eastAsia" w:ascii="仿宋_GB2312" w:hAnsi="仿宋_GB2312" w:eastAsia="仿宋_GB2312" w:cs="仿宋_GB2312"/>
                <w:color w:val="000000"/>
                <w:kern w:val="2"/>
                <w:sz w:val="28"/>
                <w:szCs w:val="28"/>
              </w:rPr>
            </w:pPr>
            <w:del w:id="61" w:author="郑薇" w:date="2026-09-07T17:46:50Z">
              <w:r>
                <w:rPr>
                  <w:rFonts w:hint="eastAsia" w:ascii="仿宋_GB2312" w:hAnsi="仿宋_GB2312" w:eastAsia="仿宋_GB2312" w:cs="仿宋_GB2312"/>
                  <w:color w:val="000000"/>
                  <w:kern w:val="2"/>
                  <w:sz w:val="28"/>
                  <w:szCs w:val="28"/>
                </w:rPr>
                <w:delText>开发及维护服务项目主要功能HIS系统功能、流程新增及修改原则上仅限于医院下述各业务系统，政策性任务必须按照政策要求进度及时限完成，非政策性需求需按照医院规定进度及时限完成。</w:delText>
              </w:r>
            </w:del>
          </w:p>
        </w:tc>
      </w:tr>
    </w:tbl>
    <w:p w14:paraId="63CDD63A">
      <w:pPr>
        <w:widowControl w:val="0"/>
        <w:numPr>
          <w:ilvl w:val="0"/>
          <w:numId w:val="0"/>
        </w:numPr>
        <w:spacing w:after="0" w:line="590" w:lineRule="exact"/>
        <w:ind w:leftChars="0"/>
        <w:jc w:val="both"/>
        <w:rPr>
          <w:del w:id="62" w:author="郑薇" w:date="2026-09-07T17:47:23Z"/>
          <w:rFonts w:hint="eastAsia" w:ascii="仿宋_GB2312" w:hAnsi="仿宋_GB2312" w:eastAsia="仿宋_GB2312" w:cs="仿宋_GB2312"/>
          <w:color w:val="000000"/>
          <w:kern w:val="2"/>
          <w:sz w:val="28"/>
          <w:szCs w:val="28"/>
        </w:rPr>
      </w:pPr>
    </w:p>
    <w:p w14:paraId="3CCCDB18">
      <w:pPr>
        <w:spacing w:before="240" w:after="120" w:line="276" w:lineRule="auto"/>
        <w:outlineLvl w:val="0"/>
        <w:rPr>
          <w:ins w:id="63" w:author="郑薇" w:date="2026-09-07T17:47:17Z"/>
          <w:rFonts w:hint="default" w:ascii="Cambria" w:hAnsi="Cambria" w:eastAsia="宋体" w:cs="Times New Roman"/>
          <w:kern w:val="0"/>
          <w:sz w:val="22"/>
          <w:szCs w:val="22"/>
          <w:lang w:val="en-US" w:eastAsia="en-US"/>
        </w:rPr>
      </w:pPr>
      <w:ins w:id="64" w:author="郑薇" w:date="2026-09-07T17:49:11Z">
        <w:r>
          <w:rPr>
            <w:rFonts w:hint="eastAsia" w:cs="宋体"/>
            <w:b/>
            <w:bCs/>
            <w:kern w:val="0"/>
            <w:sz w:val="28"/>
            <w:szCs w:val="28"/>
            <w:lang w:val="en-US" w:eastAsia="zh-CN"/>
          </w:rPr>
          <w:t>三</w:t>
        </w:r>
      </w:ins>
      <w:ins w:id="65" w:author="郑薇" w:date="2026-09-07T17:49:12Z">
        <w:r>
          <w:rPr>
            <w:rFonts w:hint="eastAsia" w:cs="宋体"/>
            <w:b/>
            <w:bCs/>
            <w:kern w:val="0"/>
            <w:sz w:val="28"/>
            <w:szCs w:val="28"/>
            <w:lang w:val="en-US" w:eastAsia="zh-CN"/>
          </w:rPr>
          <w:t>、</w:t>
        </w:r>
      </w:ins>
      <w:ins w:id="66" w:author="郑薇" w:date="2026-09-07T17:47:17Z">
        <w:r>
          <w:rPr>
            <w:rFonts w:hint="eastAsia" w:ascii="宋体" w:hAnsi="宋体" w:eastAsia="宋体" w:cs="宋体"/>
            <w:b/>
            <w:bCs/>
            <w:kern w:val="0"/>
            <w:sz w:val="28"/>
            <w:szCs w:val="28"/>
            <w:lang w:val="en-US" w:eastAsia="zh-CN"/>
            <w:rPrChange w:id="67" w:author="郑薇" w:date="2026-09-07T17:49:05Z">
              <w:rPr>
                <w:rFonts w:hint="eastAsia" w:ascii="黑体" w:hAnsi="黑体" w:eastAsia="黑体" w:cs="Times New Roman"/>
                <w:b/>
                <w:color w:val="1C3A5E"/>
                <w:kern w:val="0"/>
                <w:sz w:val="32"/>
                <w:szCs w:val="22"/>
                <w:lang w:val="en-US" w:eastAsia="zh-CN"/>
              </w:rPr>
            </w:rPrChange>
          </w:rPr>
          <w:t>设备维保服务</w:t>
        </w:r>
      </w:ins>
    </w:p>
    <w:p w14:paraId="7024BC01">
      <w:pPr>
        <w:spacing w:before="240" w:after="120" w:line="276" w:lineRule="auto"/>
        <w:outlineLvl w:val="1"/>
        <w:rPr>
          <w:ins w:id="69" w:author="郑薇" w:date="2026-09-07T17:47:17Z"/>
          <w:rFonts w:ascii="Cambria" w:hAnsi="Cambria" w:eastAsia="宋体" w:cs="Times New Roman"/>
          <w:kern w:val="0"/>
          <w:sz w:val="22"/>
          <w:szCs w:val="22"/>
          <w:lang w:eastAsia="en-US"/>
        </w:rPr>
      </w:pPr>
      <w:ins w:id="70" w:author="郑薇" w:date="2026-09-07T17:47:33Z">
        <w:r>
          <w:rPr>
            <w:rFonts w:hint="eastAsia" w:ascii="黑体" w:hAnsi="黑体" w:eastAsia="黑体" w:cs="Times New Roman"/>
            <w:b/>
            <w:color w:val="2D5F8A"/>
            <w:kern w:val="0"/>
            <w:sz w:val="28"/>
            <w:szCs w:val="22"/>
            <w:lang w:val="en-US" w:eastAsia="zh-CN"/>
          </w:rPr>
          <w:t>3</w:t>
        </w:r>
      </w:ins>
      <w:ins w:id="71" w:author="郑薇" w:date="2026-09-07T17:47:17Z">
        <w:r>
          <w:rPr>
            <w:rFonts w:ascii="黑体" w:hAnsi="黑体" w:eastAsia="黑体" w:cs="Times New Roman"/>
            <w:b/>
            <w:color w:val="2D5F8A"/>
            <w:kern w:val="0"/>
            <w:sz w:val="28"/>
            <w:szCs w:val="22"/>
            <w:lang w:eastAsia="en-US"/>
          </w:rPr>
          <w:t>.1 设备范围</w:t>
        </w:r>
      </w:ins>
    </w:p>
    <w:tbl>
      <w:tblPr>
        <w:tblStyle w:val="17"/>
        <w:tblW w:w="0" w:type="auto"/>
        <w:jc w:val="center"/>
        <w:tblLayout w:type="fixed"/>
        <w:tblCellMar>
          <w:top w:w="0" w:type="dxa"/>
          <w:left w:w="108" w:type="dxa"/>
          <w:bottom w:w="0" w:type="dxa"/>
          <w:right w:w="108" w:type="dxa"/>
        </w:tblCellMar>
      </w:tblPr>
      <w:tblGrid>
        <w:gridCol w:w="868"/>
        <w:gridCol w:w="1442"/>
        <w:gridCol w:w="2793"/>
        <w:gridCol w:w="657"/>
        <w:gridCol w:w="2875"/>
      </w:tblGrid>
      <w:tr w14:paraId="7B6B6024">
        <w:tblPrEx>
          <w:tblCellMar>
            <w:top w:w="0" w:type="dxa"/>
            <w:left w:w="108" w:type="dxa"/>
            <w:bottom w:w="0" w:type="dxa"/>
            <w:right w:w="108" w:type="dxa"/>
          </w:tblCellMar>
        </w:tblPrEx>
        <w:trPr>
          <w:jc w:val="center"/>
          <w:ins w:id="72" w:author="郑薇" w:date="2026-09-07T17:47:17Z"/>
        </w:trPr>
        <w:tc>
          <w:tcPr>
            <w:tcW w:w="868" w:type="dxa"/>
            <w:tcBorders>
              <w:top w:val="single" w:color="000000" w:sz="4" w:space="0"/>
              <w:left w:val="single" w:color="000000" w:sz="4" w:space="0"/>
              <w:bottom w:val="single" w:color="000000" w:sz="4" w:space="0"/>
              <w:right w:val="single" w:color="000000" w:sz="4" w:space="0"/>
            </w:tcBorders>
            <w:shd w:val="clear" w:color="auto" w:fill="4472C4"/>
          </w:tcPr>
          <w:p w14:paraId="6F423DA7">
            <w:pPr>
              <w:spacing w:after="200" w:line="276" w:lineRule="auto"/>
              <w:jc w:val="center"/>
              <w:rPr>
                <w:ins w:id="73" w:author="郑薇" w:date="2026-09-07T17:47:17Z"/>
                <w:rFonts w:ascii="Cambria" w:hAnsi="Cambria" w:eastAsia="宋体" w:cs="Times New Roman"/>
                <w:kern w:val="0"/>
                <w:sz w:val="22"/>
                <w:szCs w:val="22"/>
                <w:lang w:eastAsia="en-US"/>
              </w:rPr>
            </w:pPr>
            <w:ins w:id="74" w:author="郑薇" w:date="2026-09-07T17:47:17Z">
              <w:r>
                <w:rPr>
                  <w:rFonts w:ascii="黑体" w:hAnsi="黑体" w:eastAsia="黑体" w:cs="Times New Roman"/>
                  <w:b/>
                  <w:color w:val="FFFFFF"/>
                  <w:kern w:val="0"/>
                  <w:sz w:val="21"/>
                  <w:szCs w:val="22"/>
                  <w:lang w:eastAsia="en-US"/>
                </w:rPr>
                <w:t>序号</w:t>
              </w:r>
            </w:ins>
          </w:p>
        </w:tc>
        <w:tc>
          <w:tcPr>
            <w:tcW w:w="1442" w:type="dxa"/>
            <w:tcBorders>
              <w:top w:val="single" w:color="000000" w:sz="4" w:space="0"/>
              <w:left w:val="single" w:color="000000" w:sz="4" w:space="0"/>
              <w:bottom w:val="single" w:color="000000" w:sz="4" w:space="0"/>
              <w:right w:val="single" w:color="000000" w:sz="4" w:space="0"/>
            </w:tcBorders>
            <w:shd w:val="clear" w:color="auto" w:fill="4472C4"/>
          </w:tcPr>
          <w:p w14:paraId="3A3761E1">
            <w:pPr>
              <w:spacing w:after="200" w:line="276" w:lineRule="auto"/>
              <w:jc w:val="center"/>
              <w:rPr>
                <w:ins w:id="75" w:author="郑薇" w:date="2026-09-07T17:47:17Z"/>
                <w:rFonts w:ascii="Cambria" w:hAnsi="Cambria" w:eastAsia="宋体" w:cs="Times New Roman"/>
                <w:kern w:val="0"/>
                <w:sz w:val="22"/>
                <w:szCs w:val="22"/>
                <w:lang w:eastAsia="en-US"/>
              </w:rPr>
            </w:pPr>
            <w:ins w:id="76" w:author="郑薇" w:date="2026-09-07T17:47:17Z">
              <w:r>
                <w:rPr>
                  <w:rFonts w:ascii="黑体" w:hAnsi="黑体" w:eastAsia="黑体" w:cs="Times New Roman"/>
                  <w:b/>
                  <w:color w:val="FFFFFF"/>
                  <w:kern w:val="0"/>
                  <w:sz w:val="21"/>
                  <w:szCs w:val="22"/>
                  <w:lang w:eastAsia="en-US"/>
                </w:rPr>
                <w:t>设备类型</w:t>
              </w:r>
            </w:ins>
          </w:p>
        </w:tc>
        <w:tc>
          <w:tcPr>
            <w:tcW w:w="2793" w:type="dxa"/>
            <w:tcBorders>
              <w:top w:val="single" w:color="000000" w:sz="4" w:space="0"/>
              <w:left w:val="single" w:color="000000" w:sz="4" w:space="0"/>
              <w:bottom w:val="single" w:color="000000" w:sz="4" w:space="0"/>
              <w:right w:val="single" w:color="000000" w:sz="4" w:space="0"/>
            </w:tcBorders>
            <w:shd w:val="clear" w:color="auto" w:fill="4472C4"/>
          </w:tcPr>
          <w:p w14:paraId="308F79B5">
            <w:pPr>
              <w:spacing w:after="200" w:line="276" w:lineRule="auto"/>
              <w:jc w:val="center"/>
              <w:rPr>
                <w:ins w:id="77" w:author="郑薇" w:date="2026-09-07T17:47:17Z"/>
                <w:rFonts w:ascii="Cambria" w:hAnsi="Cambria" w:eastAsia="宋体" w:cs="Times New Roman"/>
                <w:kern w:val="0"/>
                <w:sz w:val="22"/>
                <w:szCs w:val="22"/>
                <w:lang w:eastAsia="en-US"/>
              </w:rPr>
            </w:pPr>
            <w:ins w:id="78" w:author="郑薇" w:date="2026-09-07T17:47:17Z">
              <w:r>
                <w:rPr>
                  <w:rFonts w:ascii="黑体" w:hAnsi="黑体" w:eastAsia="黑体" w:cs="Times New Roman"/>
                  <w:b/>
                  <w:color w:val="FFFFFF"/>
                  <w:kern w:val="0"/>
                  <w:sz w:val="21"/>
                  <w:szCs w:val="22"/>
                  <w:lang w:eastAsia="en-US"/>
                </w:rPr>
                <w:t>主要型号</w:t>
              </w:r>
            </w:ins>
          </w:p>
        </w:tc>
        <w:tc>
          <w:tcPr>
            <w:tcW w:w="657" w:type="dxa"/>
            <w:tcBorders>
              <w:top w:val="single" w:color="000000" w:sz="4" w:space="0"/>
              <w:left w:val="single" w:color="000000" w:sz="4" w:space="0"/>
              <w:bottom w:val="single" w:color="000000" w:sz="4" w:space="0"/>
              <w:right w:val="single" w:color="000000" w:sz="4" w:space="0"/>
            </w:tcBorders>
            <w:shd w:val="clear" w:color="auto" w:fill="4472C4"/>
          </w:tcPr>
          <w:p w14:paraId="3DFD1088">
            <w:pPr>
              <w:spacing w:after="200" w:line="276" w:lineRule="auto"/>
              <w:jc w:val="center"/>
              <w:rPr>
                <w:ins w:id="79" w:author="郑薇" w:date="2026-09-07T17:47:17Z"/>
                <w:rFonts w:ascii="Cambria" w:hAnsi="Cambria" w:eastAsia="宋体" w:cs="Times New Roman"/>
                <w:kern w:val="0"/>
                <w:sz w:val="22"/>
                <w:szCs w:val="22"/>
                <w:lang w:eastAsia="en-US"/>
              </w:rPr>
            </w:pPr>
            <w:ins w:id="80" w:author="郑薇" w:date="2026-09-07T17:47:17Z">
              <w:r>
                <w:rPr>
                  <w:rFonts w:ascii="黑体" w:hAnsi="黑体" w:eastAsia="黑体" w:cs="Times New Roman"/>
                  <w:b/>
                  <w:color w:val="FFFFFF"/>
                  <w:kern w:val="0"/>
                  <w:sz w:val="21"/>
                  <w:szCs w:val="22"/>
                  <w:lang w:eastAsia="en-US"/>
                </w:rPr>
                <w:t>数量</w:t>
              </w:r>
            </w:ins>
          </w:p>
        </w:tc>
        <w:tc>
          <w:tcPr>
            <w:tcW w:w="2875" w:type="dxa"/>
            <w:tcBorders>
              <w:top w:val="single" w:color="000000" w:sz="4" w:space="0"/>
              <w:left w:val="single" w:color="000000" w:sz="4" w:space="0"/>
              <w:bottom w:val="single" w:color="000000" w:sz="4" w:space="0"/>
              <w:right w:val="single" w:color="000000" w:sz="4" w:space="0"/>
            </w:tcBorders>
            <w:shd w:val="clear" w:color="auto" w:fill="4472C4"/>
          </w:tcPr>
          <w:p w14:paraId="6489FD9A">
            <w:pPr>
              <w:spacing w:after="200" w:line="276" w:lineRule="auto"/>
              <w:jc w:val="center"/>
              <w:rPr>
                <w:ins w:id="81" w:author="郑薇" w:date="2026-09-07T17:47:17Z"/>
                <w:rFonts w:ascii="Cambria" w:hAnsi="Cambria" w:eastAsia="宋体" w:cs="Times New Roman"/>
                <w:kern w:val="0"/>
                <w:sz w:val="22"/>
                <w:szCs w:val="22"/>
                <w:lang w:eastAsia="en-US"/>
              </w:rPr>
            </w:pPr>
            <w:ins w:id="82" w:author="郑薇" w:date="2026-09-07T17:47:17Z">
              <w:r>
                <w:rPr>
                  <w:rFonts w:ascii="黑体" w:hAnsi="黑体" w:eastAsia="黑体" w:cs="Times New Roman"/>
                  <w:b/>
                  <w:color w:val="FFFFFF"/>
                  <w:kern w:val="0"/>
                  <w:sz w:val="21"/>
                  <w:szCs w:val="22"/>
                  <w:lang w:eastAsia="en-US"/>
                </w:rPr>
                <w:t>备注</w:t>
              </w:r>
            </w:ins>
          </w:p>
        </w:tc>
      </w:tr>
      <w:tr w14:paraId="04623E50">
        <w:tblPrEx>
          <w:tblCellMar>
            <w:top w:w="0" w:type="dxa"/>
            <w:left w:w="108" w:type="dxa"/>
            <w:bottom w:w="0" w:type="dxa"/>
            <w:right w:w="108" w:type="dxa"/>
          </w:tblCellMar>
        </w:tblPrEx>
        <w:trPr>
          <w:jc w:val="center"/>
          <w:ins w:id="83" w:author="郑薇" w:date="2026-09-07T17:47:17Z"/>
        </w:trPr>
        <w:tc>
          <w:tcPr>
            <w:tcW w:w="868" w:type="dxa"/>
            <w:tcBorders>
              <w:top w:val="single" w:color="000000" w:sz="4" w:space="0"/>
              <w:left w:val="single" w:color="000000" w:sz="4" w:space="0"/>
              <w:bottom w:val="single" w:color="000000" w:sz="4" w:space="0"/>
              <w:right w:val="single" w:color="000000" w:sz="4" w:space="0"/>
            </w:tcBorders>
          </w:tcPr>
          <w:p w14:paraId="3E53F7E1">
            <w:pPr>
              <w:spacing w:after="200" w:line="276" w:lineRule="auto"/>
              <w:jc w:val="left"/>
              <w:rPr>
                <w:ins w:id="84" w:author="郑薇" w:date="2026-09-07T17:47:17Z"/>
                <w:rFonts w:ascii="Cambria" w:hAnsi="Cambria" w:eastAsia="宋体" w:cs="Times New Roman"/>
                <w:kern w:val="0"/>
                <w:sz w:val="22"/>
                <w:szCs w:val="22"/>
                <w:lang w:eastAsia="en-US"/>
              </w:rPr>
            </w:pPr>
            <w:ins w:id="85" w:author="郑薇" w:date="2026-09-07T17:47:17Z">
              <w:r>
                <w:rPr>
                  <w:rFonts w:ascii="宋体" w:hAnsi="宋体" w:eastAsia="宋体" w:cs="Times New Roman"/>
                  <w:kern w:val="0"/>
                  <w:sz w:val="21"/>
                  <w:szCs w:val="22"/>
                  <w:lang w:eastAsia="en-US"/>
                </w:rPr>
                <w:t>1</w:t>
              </w:r>
            </w:ins>
          </w:p>
        </w:tc>
        <w:tc>
          <w:tcPr>
            <w:tcW w:w="1442" w:type="dxa"/>
            <w:tcBorders>
              <w:top w:val="single" w:color="000000" w:sz="4" w:space="0"/>
              <w:left w:val="single" w:color="000000" w:sz="4" w:space="0"/>
              <w:bottom w:val="single" w:color="000000" w:sz="4" w:space="0"/>
              <w:right w:val="single" w:color="000000" w:sz="4" w:space="0"/>
            </w:tcBorders>
          </w:tcPr>
          <w:p w14:paraId="1641C8D5">
            <w:pPr>
              <w:spacing w:after="200" w:line="276" w:lineRule="auto"/>
              <w:jc w:val="left"/>
              <w:rPr>
                <w:ins w:id="86" w:author="郑薇" w:date="2026-09-07T17:47:17Z"/>
                <w:rFonts w:ascii="Cambria" w:hAnsi="Cambria" w:eastAsia="宋体" w:cs="Times New Roman"/>
                <w:kern w:val="0"/>
                <w:sz w:val="22"/>
                <w:szCs w:val="22"/>
                <w:lang w:eastAsia="en-US"/>
              </w:rPr>
            </w:pPr>
            <w:ins w:id="87" w:author="郑薇" w:date="2026-09-07T17:47:17Z">
              <w:r>
                <w:rPr>
                  <w:rFonts w:ascii="宋体" w:hAnsi="宋体" w:eastAsia="宋体" w:cs="Times New Roman"/>
                  <w:kern w:val="0"/>
                  <w:sz w:val="21"/>
                  <w:szCs w:val="22"/>
                  <w:lang w:eastAsia="en-US"/>
                </w:rPr>
                <w:t>核心交换机</w:t>
              </w:r>
            </w:ins>
          </w:p>
        </w:tc>
        <w:tc>
          <w:tcPr>
            <w:tcW w:w="2793" w:type="dxa"/>
            <w:tcBorders>
              <w:top w:val="single" w:color="000000" w:sz="4" w:space="0"/>
              <w:left w:val="single" w:color="000000" w:sz="4" w:space="0"/>
              <w:bottom w:val="single" w:color="000000" w:sz="4" w:space="0"/>
              <w:right w:val="single" w:color="000000" w:sz="4" w:space="0"/>
            </w:tcBorders>
          </w:tcPr>
          <w:p w14:paraId="3722AA7C">
            <w:pPr>
              <w:spacing w:after="200" w:line="276" w:lineRule="auto"/>
              <w:jc w:val="left"/>
              <w:rPr>
                <w:ins w:id="88" w:author="郑薇" w:date="2026-09-07T17:47:17Z"/>
                <w:rFonts w:ascii="Cambria" w:hAnsi="Cambria" w:eastAsia="宋体" w:cs="Times New Roman"/>
                <w:kern w:val="0"/>
                <w:sz w:val="22"/>
                <w:szCs w:val="22"/>
                <w:lang w:eastAsia="en-US"/>
              </w:rPr>
            </w:pPr>
            <w:ins w:id="89" w:author="郑薇" w:date="2026-09-07T17:47:17Z">
              <w:r>
                <w:rPr>
                  <w:rFonts w:ascii="宋体" w:hAnsi="宋体" w:eastAsia="宋体" w:cs="Times New Roman"/>
                  <w:kern w:val="0"/>
                  <w:sz w:val="21"/>
                  <w:szCs w:val="22"/>
                  <w:lang w:eastAsia="en-US"/>
                </w:rPr>
                <w:t>S8610E-I系列</w:t>
              </w:r>
            </w:ins>
          </w:p>
        </w:tc>
        <w:tc>
          <w:tcPr>
            <w:tcW w:w="657" w:type="dxa"/>
            <w:tcBorders>
              <w:top w:val="single" w:color="000000" w:sz="4" w:space="0"/>
              <w:left w:val="single" w:color="000000" w:sz="4" w:space="0"/>
              <w:bottom w:val="single" w:color="000000" w:sz="4" w:space="0"/>
              <w:right w:val="single" w:color="000000" w:sz="4" w:space="0"/>
            </w:tcBorders>
          </w:tcPr>
          <w:p w14:paraId="0F92BF71">
            <w:pPr>
              <w:spacing w:after="200" w:line="276" w:lineRule="auto"/>
              <w:jc w:val="left"/>
              <w:rPr>
                <w:ins w:id="90" w:author="郑薇" w:date="2026-09-07T17:47:17Z"/>
                <w:rFonts w:ascii="Cambria" w:hAnsi="Cambria" w:eastAsia="宋体" w:cs="Times New Roman"/>
                <w:kern w:val="0"/>
                <w:sz w:val="22"/>
                <w:szCs w:val="22"/>
                <w:lang w:eastAsia="en-US"/>
              </w:rPr>
            </w:pPr>
            <w:ins w:id="91" w:author="郑薇" w:date="2026-09-07T17:47:17Z">
              <w:r>
                <w:rPr>
                  <w:rFonts w:ascii="宋体" w:hAnsi="宋体" w:eastAsia="宋体" w:cs="Times New Roman"/>
                  <w:kern w:val="0"/>
                  <w:sz w:val="21"/>
                  <w:szCs w:val="22"/>
                  <w:lang w:eastAsia="en-US"/>
                </w:rPr>
                <w:t>2台</w:t>
              </w:r>
            </w:ins>
          </w:p>
        </w:tc>
        <w:tc>
          <w:tcPr>
            <w:tcW w:w="2875" w:type="dxa"/>
            <w:tcBorders>
              <w:top w:val="single" w:color="000000" w:sz="4" w:space="0"/>
              <w:left w:val="single" w:color="000000" w:sz="4" w:space="0"/>
              <w:bottom w:val="single" w:color="000000" w:sz="4" w:space="0"/>
              <w:right w:val="single" w:color="000000" w:sz="4" w:space="0"/>
            </w:tcBorders>
          </w:tcPr>
          <w:p w14:paraId="5C205043">
            <w:pPr>
              <w:spacing w:after="200" w:line="276" w:lineRule="auto"/>
              <w:jc w:val="left"/>
              <w:rPr>
                <w:ins w:id="92" w:author="郑薇" w:date="2026-09-07T17:47:17Z"/>
                <w:rFonts w:ascii="Cambria" w:hAnsi="Cambria" w:eastAsia="宋体" w:cs="Times New Roman"/>
                <w:kern w:val="0"/>
                <w:sz w:val="22"/>
                <w:szCs w:val="22"/>
                <w:lang w:eastAsia="en-US"/>
              </w:rPr>
            </w:pPr>
            <w:ins w:id="93" w:author="郑薇" w:date="2026-09-07T17:47:17Z">
              <w:r>
                <w:rPr>
                  <w:rFonts w:ascii="宋体" w:hAnsi="宋体" w:eastAsia="宋体" w:cs="Times New Roman"/>
                  <w:kern w:val="0"/>
                  <w:sz w:val="21"/>
                  <w:szCs w:val="22"/>
                  <w:lang w:eastAsia="en-US"/>
                </w:rPr>
                <w:t>含配件，具体清单见附件</w:t>
              </w:r>
            </w:ins>
          </w:p>
        </w:tc>
      </w:tr>
      <w:tr w14:paraId="4E40B26F">
        <w:tblPrEx>
          <w:tblCellMar>
            <w:top w:w="0" w:type="dxa"/>
            <w:left w:w="108" w:type="dxa"/>
            <w:bottom w:w="0" w:type="dxa"/>
            <w:right w:w="108" w:type="dxa"/>
          </w:tblCellMar>
        </w:tblPrEx>
        <w:trPr>
          <w:jc w:val="center"/>
          <w:ins w:id="94" w:author="郑薇" w:date="2026-09-07T17:47:17Z"/>
        </w:trPr>
        <w:tc>
          <w:tcPr>
            <w:tcW w:w="868" w:type="dxa"/>
            <w:tcBorders>
              <w:top w:val="single" w:color="000000" w:sz="4" w:space="0"/>
              <w:left w:val="single" w:color="000000" w:sz="4" w:space="0"/>
              <w:bottom w:val="single" w:color="000000" w:sz="4" w:space="0"/>
              <w:right w:val="single" w:color="000000" w:sz="4" w:space="0"/>
            </w:tcBorders>
            <w:shd w:val="clear" w:color="auto" w:fill="F2F2F2"/>
          </w:tcPr>
          <w:p w14:paraId="02C2788A">
            <w:pPr>
              <w:spacing w:after="200" w:line="276" w:lineRule="auto"/>
              <w:jc w:val="left"/>
              <w:rPr>
                <w:ins w:id="95" w:author="郑薇" w:date="2026-09-07T17:47:17Z"/>
                <w:rFonts w:ascii="Cambria" w:hAnsi="Cambria" w:eastAsia="宋体" w:cs="Times New Roman"/>
                <w:kern w:val="0"/>
                <w:sz w:val="22"/>
                <w:szCs w:val="22"/>
                <w:lang w:eastAsia="en-US"/>
              </w:rPr>
            </w:pPr>
            <w:ins w:id="96" w:author="郑薇" w:date="2026-09-07T17:47:17Z">
              <w:r>
                <w:rPr>
                  <w:rFonts w:ascii="宋体" w:hAnsi="宋体" w:eastAsia="宋体" w:cs="Times New Roman"/>
                  <w:kern w:val="0"/>
                  <w:sz w:val="21"/>
                  <w:szCs w:val="22"/>
                  <w:lang w:eastAsia="en-US"/>
                </w:rPr>
                <w:t>2</w:t>
              </w:r>
            </w:ins>
          </w:p>
        </w:tc>
        <w:tc>
          <w:tcPr>
            <w:tcW w:w="1442" w:type="dxa"/>
            <w:tcBorders>
              <w:top w:val="single" w:color="000000" w:sz="4" w:space="0"/>
              <w:left w:val="single" w:color="000000" w:sz="4" w:space="0"/>
              <w:bottom w:val="single" w:color="000000" w:sz="4" w:space="0"/>
              <w:right w:val="single" w:color="000000" w:sz="4" w:space="0"/>
            </w:tcBorders>
            <w:shd w:val="clear" w:color="auto" w:fill="F2F2F2"/>
          </w:tcPr>
          <w:p w14:paraId="02AE860D">
            <w:pPr>
              <w:spacing w:after="200" w:line="276" w:lineRule="auto"/>
              <w:jc w:val="left"/>
              <w:rPr>
                <w:ins w:id="97" w:author="郑薇" w:date="2026-09-07T17:47:17Z"/>
                <w:rFonts w:ascii="Cambria" w:hAnsi="Cambria" w:eastAsia="宋体" w:cs="Times New Roman"/>
                <w:kern w:val="0"/>
                <w:sz w:val="22"/>
                <w:szCs w:val="22"/>
                <w:lang w:eastAsia="en-US"/>
              </w:rPr>
            </w:pPr>
            <w:ins w:id="98" w:author="郑薇" w:date="2026-09-07T17:47:17Z">
              <w:r>
                <w:rPr>
                  <w:rFonts w:ascii="宋体" w:hAnsi="宋体" w:eastAsia="宋体" w:cs="Times New Roman"/>
                  <w:kern w:val="0"/>
                  <w:sz w:val="21"/>
                  <w:szCs w:val="22"/>
                  <w:lang w:eastAsia="en-US"/>
                </w:rPr>
                <w:t>无线控制器</w:t>
              </w:r>
            </w:ins>
          </w:p>
        </w:tc>
        <w:tc>
          <w:tcPr>
            <w:tcW w:w="2793" w:type="dxa"/>
            <w:tcBorders>
              <w:top w:val="single" w:color="000000" w:sz="4" w:space="0"/>
              <w:left w:val="single" w:color="000000" w:sz="4" w:space="0"/>
              <w:bottom w:val="single" w:color="000000" w:sz="4" w:space="0"/>
              <w:right w:val="single" w:color="000000" w:sz="4" w:space="0"/>
            </w:tcBorders>
            <w:shd w:val="clear" w:color="auto" w:fill="F2F2F2"/>
          </w:tcPr>
          <w:p w14:paraId="7AF6ACD3">
            <w:pPr>
              <w:spacing w:after="200" w:line="276" w:lineRule="auto"/>
              <w:jc w:val="left"/>
              <w:rPr>
                <w:ins w:id="99" w:author="郑薇" w:date="2026-09-07T17:47:17Z"/>
                <w:rFonts w:ascii="Cambria" w:hAnsi="Cambria" w:eastAsia="宋体" w:cs="Times New Roman"/>
                <w:kern w:val="0"/>
                <w:sz w:val="22"/>
                <w:szCs w:val="22"/>
                <w:lang w:eastAsia="en-US"/>
              </w:rPr>
            </w:pPr>
            <w:ins w:id="100" w:author="郑薇" w:date="2026-09-07T17:47:17Z">
              <w:r>
                <w:rPr>
                  <w:rFonts w:ascii="宋体" w:hAnsi="宋体" w:eastAsia="宋体" w:cs="Times New Roman"/>
                  <w:kern w:val="0"/>
                  <w:sz w:val="21"/>
                  <w:szCs w:val="22"/>
                  <w:lang w:eastAsia="en-US"/>
                </w:rPr>
                <w:t>AC系列</w:t>
              </w:r>
            </w:ins>
          </w:p>
        </w:tc>
        <w:tc>
          <w:tcPr>
            <w:tcW w:w="657" w:type="dxa"/>
            <w:tcBorders>
              <w:top w:val="single" w:color="000000" w:sz="4" w:space="0"/>
              <w:left w:val="single" w:color="000000" w:sz="4" w:space="0"/>
              <w:bottom w:val="single" w:color="000000" w:sz="4" w:space="0"/>
              <w:right w:val="single" w:color="000000" w:sz="4" w:space="0"/>
            </w:tcBorders>
            <w:shd w:val="clear" w:color="auto" w:fill="F2F2F2"/>
          </w:tcPr>
          <w:p w14:paraId="29F369AA">
            <w:pPr>
              <w:spacing w:after="200" w:line="276" w:lineRule="auto"/>
              <w:jc w:val="left"/>
              <w:rPr>
                <w:ins w:id="101" w:author="郑薇" w:date="2026-09-07T17:47:17Z"/>
                <w:rFonts w:ascii="Cambria" w:hAnsi="Cambria" w:eastAsia="宋体" w:cs="Times New Roman"/>
                <w:kern w:val="0"/>
                <w:sz w:val="22"/>
                <w:szCs w:val="22"/>
                <w:lang w:eastAsia="en-US"/>
              </w:rPr>
            </w:pPr>
            <w:ins w:id="102" w:author="郑薇" w:date="2026-09-07T17:47:17Z">
              <w:r>
                <w:rPr>
                  <w:rFonts w:ascii="宋体" w:hAnsi="宋体" w:eastAsia="宋体" w:cs="Times New Roman"/>
                  <w:kern w:val="0"/>
                  <w:sz w:val="21"/>
                  <w:szCs w:val="22"/>
                  <w:lang w:eastAsia="en-US"/>
                </w:rPr>
                <w:t>若干</w:t>
              </w:r>
            </w:ins>
          </w:p>
        </w:tc>
        <w:tc>
          <w:tcPr>
            <w:tcW w:w="2875" w:type="dxa"/>
            <w:tcBorders>
              <w:top w:val="single" w:color="000000" w:sz="4" w:space="0"/>
              <w:left w:val="single" w:color="000000" w:sz="4" w:space="0"/>
              <w:bottom w:val="single" w:color="000000" w:sz="4" w:space="0"/>
              <w:right w:val="single" w:color="000000" w:sz="4" w:space="0"/>
            </w:tcBorders>
            <w:shd w:val="clear" w:color="auto" w:fill="F2F2F2"/>
          </w:tcPr>
          <w:p w14:paraId="28306FA5">
            <w:pPr>
              <w:spacing w:after="200" w:line="276" w:lineRule="auto"/>
              <w:jc w:val="left"/>
              <w:rPr>
                <w:ins w:id="103" w:author="郑薇" w:date="2026-09-07T17:47:17Z"/>
                <w:rFonts w:ascii="Cambria" w:hAnsi="Cambria" w:eastAsia="宋体" w:cs="Times New Roman"/>
                <w:kern w:val="0"/>
                <w:sz w:val="22"/>
                <w:szCs w:val="22"/>
                <w:lang w:eastAsia="en-US"/>
              </w:rPr>
            </w:pPr>
            <w:ins w:id="104" w:author="郑薇" w:date="2026-09-07T17:47:17Z">
              <w:r>
                <w:rPr>
                  <w:rFonts w:ascii="宋体" w:hAnsi="宋体" w:eastAsia="宋体" w:cs="Times New Roman"/>
                  <w:kern w:val="0"/>
                  <w:sz w:val="21"/>
                  <w:szCs w:val="22"/>
                  <w:lang w:eastAsia="en-US"/>
                </w:rPr>
                <w:t>含86系列，具体清单见附件</w:t>
              </w:r>
            </w:ins>
          </w:p>
        </w:tc>
      </w:tr>
      <w:tr w14:paraId="4CA0EEA8">
        <w:tblPrEx>
          <w:tblCellMar>
            <w:top w:w="0" w:type="dxa"/>
            <w:left w:w="108" w:type="dxa"/>
            <w:bottom w:w="0" w:type="dxa"/>
            <w:right w:w="108" w:type="dxa"/>
          </w:tblCellMar>
        </w:tblPrEx>
        <w:trPr>
          <w:jc w:val="center"/>
          <w:ins w:id="105" w:author="郑薇" w:date="2026-09-07T17:47:17Z"/>
        </w:trPr>
        <w:tc>
          <w:tcPr>
            <w:tcW w:w="868" w:type="dxa"/>
            <w:tcBorders>
              <w:top w:val="single" w:color="000000" w:sz="4" w:space="0"/>
              <w:left w:val="single" w:color="000000" w:sz="4" w:space="0"/>
              <w:bottom w:val="single" w:color="000000" w:sz="4" w:space="0"/>
              <w:right w:val="single" w:color="000000" w:sz="4" w:space="0"/>
            </w:tcBorders>
          </w:tcPr>
          <w:p w14:paraId="43B5C660">
            <w:pPr>
              <w:spacing w:after="200" w:line="276" w:lineRule="auto"/>
              <w:jc w:val="left"/>
              <w:rPr>
                <w:ins w:id="106" w:author="郑薇" w:date="2026-09-07T17:47:17Z"/>
                <w:rFonts w:ascii="Cambria" w:hAnsi="Cambria" w:eastAsia="宋体" w:cs="Times New Roman"/>
                <w:kern w:val="0"/>
                <w:sz w:val="22"/>
                <w:szCs w:val="22"/>
                <w:lang w:eastAsia="en-US"/>
              </w:rPr>
            </w:pPr>
            <w:ins w:id="107" w:author="郑薇" w:date="2026-09-07T17:47:17Z">
              <w:r>
                <w:rPr>
                  <w:rFonts w:ascii="宋体" w:hAnsi="宋体" w:eastAsia="宋体" w:cs="Times New Roman"/>
                  <w:kern w:val="0"/>
                  <w:sz w:val="21"/>
                  <w:szCs w:val="22"/>
                  <w:lang w:eastAsia="en-US"/>
                </w:rPr>
                <w:t>3</w:t>
              </w:r>
            </w:ins>
          </w:p>
        </w:tc>
        <w:tc>
          <w:tcPr>
            <w:tcW w:w="1442" w:type="dxa"/>
            <w:tcBorders>
              <w:top w:val="single" w:color="000000" w:sz="4" w:space="0"/>
              <w:left w:val="single" w:color="000000" w:sz="4" w:space="0"/>
              <w:bottom w:val="single" w:color="000000" w:sz="4" w:space="0"/>
              <w:right w:val="single" w:color="000000" w:sz="4" w:space="0"/>
            </w:tcBorders>
          </w:tcPr>
          <w:p w14:paraId="3605FC15">
            <w:pPr>
              <w:spacing w:after="200" w:line="276" w:lineRule="auto"/>
              <w:jc w:val="left"/>
              <w:rPr>
                <w:ins w:id="108" w:author="郑薇" w:date="2026-09-07T17:47:17Z"/>
                <w:rFonts w:ascii="Cambria" w:hAnsi="Cambria" w:eastAsia="宋体" w:cs="Times New Roman"/>
                <w:kern w:val="0"/>
                <w:sz w:val="22"/>
                <w:szCs w:val="22"/>
                <w:lang w:eastAsia="en-US"/>
              </w:rPr>
            </w:pPr>
            <w:ins w:id="109" w:author="郑薇" w:date="2026-09-07T17:47:17Z">
              <w:r>
                <w:rPr>
                  <w:rFonts w:ascii="宋体" w:hAnsi="宋体" w:eastAsia="宋体" w:cs="Times New Roman"/>
                  <w:kern w:val="0"/>
                  <w:sz w:val="21"/>
                  <w:szCs w:val="22"/>
                  <w:lang w:eastAsia="en-US"/>
                </w:rPr>
                <w:t>安全设备</w:t>
              </w:r>
            </w:ins>
          </w:p>
        </w:tc>
        <w:tc>
          <w:tcPr>
            <w:tcW w:w="2793" w:type="dxa"/>
            <w:tcBorders>
              <w:top w:val="single" w:color="000000" w:sz="4" w:space="0"/>
              <w:left w:val="single" w:color="000000" w:sz="4" w:space="0"/>
              <w:bottom w:val="single" w:color="000000" w:sz="4" w:space="0"/>
              <w:right w:val="single" w:color="000000" w:sz="4" w:space="0"/>
            </w:tcBorders>
          </w:tcPr>
          <w:p w14:paraId="39A7F2D6">
            <w:pPr>
              <w:spacing w:after="200" w:line="276" w:lineRule="auto"/>
              <w:jc w:val="left"/>
              <w:rPr>
                <w:ins w:id="110" w:author="郑薇" w:date="2026-09-07T17:47:17Z"/>
                <w:rFonts w:ascii="Cambria" w:hAnsi="Cambria" w:eastAsia="宋体" w:cs="Times New Roman"/>
                <w:kern w:val="0"/>
                <w:sz w:val="22"/>
                <w:szCs w:val="22"/>
                <w:lang w:eastAsia="en-US"/>
              </w:rPr>
            </w:pPr>
            <w:ins w:id="111" w:author="郑薇" w:date="2026-09-07T17:47:17Z">
              <w:r>
                <w:rPr>
                  <w:rFonts w:ascii="宋体" w:hAnsi="宋体" w:eastAsia="宋体" w:cs="Times New Roman"/>
                  <w:kern w:val="0"/>
                  <w:sz w:val="21"/>
                  <w:szCs w:val="22"/>
                  <w:lang w:eastAsia="en-US"/>
                </w:rPr>
                <w:t>防火墙、上网行为管理设备</w:t>
              </w:r>
            </w:ins>
          </w:p>
        </w:tc>
        <w:tc>
          <w:tcPr>
            <w:tcW w:w="657" w:type="dxa"/>
            <w:tcBorders>
              <w:top w:val="single" w:color="000000" w:sz="4" w:space="0"/>
              <w:left w:val="single" w:color="000000" w:sz="4" w:space="0"/>
              <w:bottom w:val="single" w:color="000000" w:sz="4" w:space="0"/>
              <w:right w:val="single" w:color="000000" w:sz="4" w:space="0"/>
            </w:tcBorders>
          </w:tcPr>
          <w:p w14:paraId="32DF19F8">
            <w:pPr>
              <w:spacing w:after="200" w:line="276" w:lineRule="auto"/>
              <w:jc w:val="left"/>
              <w:rPr>
                <w:ins w:id="112" w:author="郑薇" w:date="2026-09-07T17:47:17Z"/>
                <w:rFonts w:ascii="Cambria" w:hAnsi="Cambria" w:eastAsia="宋体" w:cs="Times New Roman"/>
                <w:kern w:val="0"/>
                <w:sz w:val="22"/>
                <w:szCs w:val="22"/>
                <w:lang w:eastAsia="en-US"/>
              </w:rPr>
            </w:pPr>
            <w:ins w:id="113" w:author="郑薇" w:date="2026-09-07T17:47:17Z">
              <w:r>
                <w:rPr>
                  <w:rFonts w:ascii="宋体" w:hAnsi="宋体" w:eastAsia="宋体" w:cs="Times New Roman"/>
                  <w:kern w:val="0"/>
                  <w:sz w:val="21"/>
                  <w:szCs w:val="22"/>
                  <w:lang w:eastAsia="en-US"/>
                </w:rPr>
                <w:t>若干</w:t>
              </w:r>
            </w:ins>
          </w:p>
        </w:tc>
        <w:tc>
          <w:tcPr>
            <w:tcW w:w="2875" w:type="dxa"/>
            <w:tcBorders>
              <w:top w:val="single" w:color="000000" w:sz="4" w:space="0"/>
              <w:left w:val="single" w:color="000000" w:sz="4" w:space="0"/>
              <w:bottom w:val="single" w:color="000000" w:sz="4" w:space="0"/>
              <w:right w:val="single" w:color="000000" w:sz="4" w:space="0"/>
            </w:tcBorders>
          </w:tcPr>
          <w:p w14:paraId="67E96895">
            <w:pPr>
              <w:spacing w:after="200" w:line="276" w:lineRule="auto"/>
              <w:jc w:val="left"/>
              <w:rPr>
                <w:ins w:id="114" w:author="郑薇" w:date="2026-09-07T17:47:17Z"/>
                <w:rFonts w:ascii="Cambria" w:hAnsi="Cambria" w:eastAsia="宋体" w:cs="Times New Roman"/>
                <w:kern w:val="0"/>
                <w:sz w:val="22"/>
                <w:szCs w:val="22"/>
                <w:lang w:eastAsia="en-US"/>
              </w:rPr>
            </w:pPr>
            <w:ins w:id="115" w:author="郑薇" w:date="2026-09-07T17:47:17Z">
              <w:r>
                <w:rPr>
                  <w:rFonts w:ascii="宋体" w:hAnsi="宋体" w:eastAsia="宋体" w:cs="Times New Roman"/>
                  <w:kern w:val="0"/>
                  <w:sz w:val="21"/>
                  <w:szCs w:val="22"/>
                  <w:lang w:eastAsia="en-US"/>
                </w:rPr>
                <w:t>具体清单见附件</w:t>
              </w:r>
            </w:ins>
          </w:p>
        </w:tc>
      </w:tr>
    </w:tbl>
    <w:p w14:paraId="40EA8A0B">
      <w:pPr>
        <w:spacing w:before="120" w:after="120" w:line="276" w:lineRule="auto"/>
        <w:rPr>
          <w:ins w:id="116" w:author="郑薇" w:date="2026-09-07T17:47:17Z"/>
          <w:rFonts w:ascii="Cambria" w:hAnsi="Cambria" w:eastAsia="宋体" w:cs="Times New Roman"/>
          <w:kern w:val="0"/>
          <w:sz w:val="22"/>
          <w:szCs w:val="22"/>
          <w:lang w:eastAsia="en-US"/>
        </w:rPr>
      </w:pPr>
      <w:ins w:id="117" w:author="郑薇" w:date="2026-09-07T17:47:17Z">
        <w:r>
          <w:rPr>
            <w:rFonts w:ascii="宋体" w:hAnsi="宋体" w:eastAsia="宋体" w:cs="Times New Roman"/>
            <w:b/>
            <w:kern w:val="0"/>
            <w:sz w:val="21"/>
            <w:szCs w:val="22"/>
            <w:lang w:eastAsia="en-US"/>
          </w:rPr>
          <w:t>说明：</w:t>
        </w:r>
      </w:ins>
      <w:ins w:id="118" w:author="郑薇" w:date="2026-09-07T17:47:17Z">
        <w:r>
          <w:rPr>
            <w:rFonts w:ascii="宋体" w:hAnsi="宋体" w:eastAsia="宋体" w:cs="Times New Roman"/>
            <w:kern w:val="0"/>
            <w:sz w:val="21"/>
            <w:szCs w:val="22"/>
            <w:lang w:eastAsia="en-US"/>
          </w:rPr>
          <w:t>详细设备清单及数量以最终采购文件为准。</w:t>
        </w:r>
      </w:ins>
    </w:p>
    <w:p w14:paraId="7A46E1FF">
      <w:pPr>
        <w:spacing w:before="240" w:after="120" w:line="276" w:lineRule="auto"/>
        <w:outlineLvl w:val="1"/>
        <w:rPr>
          <w:ins w:id="119" w:author="郑薇" w:date="2026-09-07T17:47:17Z"/>
          <w:rFonts w:ascii="Cambria" w:hAnsi="Cambria" w:eastAsia="宋体" w:cs="Times New Roman"/>
          <w:kern w:val="0"/>
          <w:sz w:val="22"/>
          <w:szCs w:val="22"/>
          <w:lang w:eastAsia="en-US"/>
        </w:rPr>
      </w:pPr>
      <w:ins w:id="120" w:author="郑薇" w:date="2026-09-07T17:47:36Z">
        <w:r>
          <w:rPr>
            <w:rFonts w:hint="eastAsia" w:ascii="黑体" w:hAnsi="黑体" w:eastAsia="黑体" w:cs="Times New Roman"/>
            <w:b/>
            <w:color w:val="2D5F8A"/>
            <w:kern w:val="0"/>
            <w:sz w:val="28"/>
            <w:szCs w:val="22"/>
            <w:lang w:val="en-US" w:eastAsia="zh-CN"/>
          </w:rPr>
          <w:t>3</w:t>
        </w:r>
      </w:ins>
      <w:ins w:id="121" w:author="郑薇" w:date="2026-09-07T17:47:17Z">
        <w:r>
          <w:rPr>
            <w:rFonts w:ascii="黑体" w:hAnsi="黑体" w:eastAsia="黑体" w:cs="Times New Roman"/>
            <w:b/>
            <w:color w:val="2D5F8A"/>
            <w:kern w:val="0"/>
            <w:sz w:val="28"/>
            <w:szCs w:val="22"/>
            <w:lang w:eastAsia="en-US"/>
          </w:rPr>
          <w:t>.2 服务内容</w:t>
        </w:r>
      </w:ins>
    </w:p>
    <w:p w14:paraId="48D91A7D">
      <w:pPr>
        <w:spacing w:before="60" w:after="60" w:line="440" w:lineRule="exact"/>
        <w:jc w:val="both"/>
        <w:rPr>
          <w:ins w:id="122" w:author="郑薇" w:date="2026-09-07T17:47:17Z"/>
          <w:rFonts w:ascii="Cambria" w:hAnsi="Cambria" w:eastAsia="宋体" w:cs="Times New Roman"/>
          <w:kern w:val="0"/>
          <w:sz w:val="22"/>
          <w:szCs w:val="22"/>
          <w:lang w:eastAsia="en-US"/>
        </w:rPr>
      </w:pPr>
      <w:ins w:id="123" w:author="郑薇" w:date="2026-09-07T17:47:17Z">
        <w:r>
          <w:rPr>
            <w:rFonts w:ascii="宋体" w:hAnsi="宋体" w:eastAsia="宋体" w:cs="Times New Roman"/>
            <w:kern w:val="0"/>
            <w:sz w:val="24"/>
            <w:szCs w:val="22"/>
            <w:lang w:eastAsia="en-US"/>
          </w:rPr>
          <w:t>本次调研维保服务包括但不限于：</w:t>
        </w:r>
      </w:ins>
    </w:p>
    <w:tbl>
      <w:tblPr>
        <w:tblStyle w:val="17"/>
        <w:tblW w:w="0" w:type="auto"/>
        <w:jc w:val="center"/>
        <w:tblLayout w:type="fixed"/>
        <w:tblCellMar>
          <w:top w:w="0" w:type="dxa"/>
          <w:left w:w="108" w:type="dxa"/>
          <w:bottom w:w="0" w:type="dxa"/>
          <w:right w:w="108" w:type="dxa"/>
        </w:tblCellMar>
      </w:tblPr>
      <w:tblGrid>
        <w:gridCol w:w="659"/>
        <w:gridCol w:w="1685"/>
        <w:gridCol w:w="6290"/>
      </w:tblGrid>
      <w:tr w14:paraId="0CC6D918">
        <w:tblPrEx>
          <w:tblCellMar>
            <w:top w:w="0" w:type="dxa"/>
            <w:left w:w="108" w:type="dxa"/>
            <w:bottom w:w="0" w:type="dxa"/>
            <w:right w:w="108" w:type="dxa"/>
          </w:tblCellMar>
        </w:tblPrEx>
        <w:trPr>
          <w:jc w:val="center"/>
          <w:ins w:id="124" w:author="郑薇" w:date="2026-09-07T17:47:17Z"/>
        </w:trPr>
        <w:tc>
          <w:tcPr>
            <w:tcW w:w="659" w:type="dxa"/>
            <w:tcBorders>
              <w:top w:val="single" w:color="000000" w:sz="4" w:space="0"/>
              <w:left w:val="single" w:color="000000" w:sz="4" w:space="0"/>
              <w:bottom w:val="single" w:color="000000" w:sz="4" w:space="0"/>
              <w:right w:val="single" w:color="000000" w:sz="4" w:space="0"/>
            </w:tcBorders>
            <w:shd w:val="clear" w:color="auto" w:fill="4472C4"/>
          </w:tcPr>
          <w:p w14:paraId="653F07F7">
            <w:pPr>
              <w:spacing w:after="200" w:line="276" w:lineRule="auto"/>
              <w:jc w:val="center"/>
              <w:rPr>
                <w:ins w:id="125" w:author="郑薇" w:date="2026-09-07T17:47:17Z"/>
                <w:rFonts w:ascii="Cambria" w:hAnsi="Cambria" w:eastAsia="宋体" w:cs="Times New Roman"/>
                <w:kern w:val="0"/>
                <w:sz w:val="22"/>
                <w:szCs w:val="22"/>
                <w:lang w:eastAsia="en-US"/>
              </w:rPr>
            </w:pPr>
            <w:ins w:id="126" w:author="郑薇" w:date="2026-09-07T17:47:17Z">
              <w:r>
                <w:rPr>
                  <w:rFonts w:ascii="黑体" w:hAnsi="黑体" w:eastAsia="黑体" w:cs="Times New Roman"/>
                  <w:b/>
                  <w:color w:val="FFFFFF"/>
                  <w:kern w:val="0"/>
                  <w:sz w:val="21"/>
                  <w:szCs w:val="22"/>
                  <w:lang w:eastAsia="en-US"/>
                </w:rPr>
                <w:t>序号</w:t>
              </w:r>
            </w:ins>
          </w:p>
        </w:tc>
        <w:tc>
          <w:tcPr>
            <w:tcW w:w="1685" w:type="dxa"/>
            <w:tcBorders>
              <w:top w:val="single" w:color="000000" w:sz="4" w:space="0"/>
              <w:left w:val="single" w:color="000000" w:sz="4" w:space="0"/>
              <w:bottom w:val="single" w:color="000000" w:sz="4" w:space="0"/>
              <w:right w:val="single" w:color="000000" w:sz="4" w:space="0"/>
            </w:tcBorders>
            <w:shd w:val="clear" w:color="auto" w:fill="4472C4"/>
          </w:tcPr>
          <w:p w14:paraId="0131006E">
            <w:pPr>
              <w:spacing w:after="200" w:line="276" w:lineRule="auto"/>
              <w:jc w:val="center"/>
              <w:rPr>
                <w:ins w:id="127" w:author="郑薇" w:date="2026-09-07T17:47:17Z"/>
                <w:rFonts w:ascii="Cambria" w:hAnsi="Cambria" w:eastAsia="宋体" w:cs="Times New Roman"/>
                <w:kern w:val="0"/>
                <w:sz w:val="22"/>
                <w:szCs w:val="22"/>
                <w:lang w:eastAsia="en-US"/>
              </w:rPr>
            </w:pPr>
            <w:ins w:id="128" w:author="郑薇" w:date="2026-09-07T17:47:17Z">
              <w:r>
                <w:rPr>
                  <w:rFonts w:ascii="黑体" w:hAnsi="黑体" w:eastAsia="黑体" w:cs="Times New Roman"/>
                  <w:b/>
                  <w:color w:val="FFFFFF"/>
                  <w:kern w:val="0"/>
                  <w:sz w:val="21"/>
                  <w:szCs w:val="22"/>
                  <w:lang w:eastAsia="en-US"/>
                </w:rPr>
                <w:t>服务项目</w:t>
              </w:r>
            </w:ins>
          </w:p>
        </w:tc>
        <w:tc>
          <w:tcPr>
            <w:tcW w:w="6290" w:type="dxa"/>
            <w:tcBorders>
              <w:top w:val="single" w:color="000000" w:sz="4" w:space="0"/>
              <w:left w:val="single" w:color="000000" w:sz="4" w:space="0"/>
              <w:bottom w:val="single" w:color="000000" w:sz="4" w:space="0"/>
              <w:right w:val="single" w:color="000000" w:sz="4" w:space="0"/>
            </w:tcBorders>
            <w:shd w:val="clear" w:color="auto" w:fill="4472C4"/>
          </w:tcPr>
          <w:p w14:paraId="4C0F6606">
            <w:pPr>
              <w:spacing w:after="200" w:line="276" w:lineRule="auto"/>
              <w:jc w:val="center"/>
              <w:rPr>
                <w:ins w:id="129" w:author="郑薇" w:date="2026-09-07T17:47:17Z"/>
                <w:rFonts w:ascii="Cambria" w:hAnsi="Cambria" w:eastAsia="宋体" w:cs="Times New Roman"/>
                <w:kern w:val="0"/>
                <w:sz w:val="22"/>
                <w:szCs w:val="22"/>
                <w:lang w:eastAsia="en-US"/>
              </w:rPr>
            </w:pPr>
            <w:ins w:id="130" w:author="郑薇" w:date="2026-09-07T17:47:17Z">
              <w:r>
                <w:rPr>
                  <w:rFonts w:ascii="黑体" w:hAnsi="黑体" w:eastAsia="黑体" w:cs="Times New Roman"/>
                  <w:b/>
                  <w:color w:val="FFFFFF"/>
                  <w:kern w:val="0"/>
                  <w:sz w:val="21"/>
                  <w:szCs w:val="22"/>
                  <w:lang w:eastAsia="en-US"/>
                </w:rPr>
                <w:t>服务内容描述</w:t>
              </w:r>
            </w:ins>
          </w:p>
        </w:tc>
      </w:tr>
      <w:tr w14:paraId="724C0271">
        <w:tblPrEx>
          <w:tblCellMar>
            <w:top w:w="0" w:type="dxa"/>
            <w:left w:w="108" w:type="dxa"/>
            <w:bottom w:w="0" w:type="dxa"/>
            <w:right w:w="108" w:type="dxa"/>
          </w:tblCellMar>
        </w:tblPrEx>
        <w:trPr>
          <w:jc w:val="center"/>
          <w:ins w:id="131" w:author="郑薇" w:date="2026-09-07T17:47:17Z"/>
        </w:trPr>
        <w:tc>
          <w:tcPr>
            <w:tcW w:w="659" w:type="dxa"/>
            <w:tcBorders>
              <w:top w:val="single" w:color="000000" w:sz="4" w:space="0"/>
              <w:left w:val="single" w:color="000000" w:sz="4" w:space="0"/>
              <w:bottom w:val="single" w:color="000000" w:sz="4" w:space="0"/>
              <w:right w:val="single" w:color="000000" w:sz="4" w:space="0"/>
            </w:tcBorders>
          </w:tcPr>
          <w:p w14:paraId="532A88F5">
            <w:pPr>
              <w:spacing w:after="200" w:line="276" w:lineRule="auto"/>
              <w:jc w:val="left"/>
              <w:rPr>
                <w:ins w:id="132" w:author="郑薇" w:date="2026-09-07T17:47:17Z"/>
                <w:rFonts w:ascii="Cambria" w:hAnsi="Cambria" w:eastAsia="宋体" w:cs="Times New Roman"/>
                <w:kern w:val="0"/>
                <w:sz w:val="22"/>
                <w:szCs w:val="22"/>
                <w:lang w:eastAsia="en-US"/>
              </w:rPr>
            </w:pPr>
            <w:ins w:id="133" w:author="郑薇" w:date="2026-09-07T17:47:17Z">
              <w:r>
                <w:rPr>
                  <w:rFonts w:ascii="宋体" w:hAnsi="宋体" w:eastAsia="宋体" w:cs="Times New Roman"/>
                  <w:kern w:val="0"/>
                  <w:sz w:val="21"/>
                  <w:szCs w:val="22"/>
                  <w:lang w:eastAsia="en-US"/>
                </w:rPr>
                <w:t>1</w:t>
              </w:r>
            </w:ins>
          </w:p>
        </w:tc>
        <w:tc>
          <w:tcPr>
            <w:tcW w:w="1685" w:type="dxa"/>
            <w:tcBorders>
              <w:top w:val="single" w:color="000000" w:sz="4" w:space="0"/>
              <w:left w:val="single" w:color="000000" w:sz="4" w:space="0"/>
              <w:bottom w:val="single" w:color="000000" w:sz="4" w:space="0"/>
              <w:right w:val="single" w:color="000000" w:sz="4" w:space="0"/>
            </w:tcBorders>
          </w:tcPr>
          <w:p w14:paraId="4F5F658D">
            <w:pPr>
              <w:spacing w:after="200" w:line="276" w:lineRule="auto"/>
              <w:jc w:val="left"/>
              <w:rPr>
                <w:ins w:id="134" w:author="郑薇" w:date="2026-09-07T17:47:17Z"/>
                <w:rFonts w:ascii="Cambria" w:hAnsi="Cambria" w:eastAsia="宋体" w:cs="Times New Roman"/>
                <w:kern w:val="0"/>
                <w:sz w:val="22"/>
                <w:szCs w:val="22"/>
                <w:lang w:eastAsia="en-US"/>
              </w:rPr>
            </w:pPr>
            <w:ins w:id="135" w:author="郑薇" w:date="2026-09-07T17:47:17Z">
              <w:r>
                <w:rPr>
                  <w:rFonts w:ascii="宋体" w:hAnsi="宋体" w:eastAsia="宋体" w:cs="Times New Roman"/>
                  <w:kern w:val="0"/>
                  <w:sz w:val="21"/>
                  <w:szCs w:val="22"/>
                  <w:lang w:eastAsia="en-US"/>
                </w:rPr>
                <w:t>热线技术支持</w:t>
              </w:r>
            </w:ins>
          </w:p>
        </w:tc>
        <w:tc>
          <w:tcPr>
            <w:tcW w:w="6290" w:type="dxa"/>
            <w:tcBorders>
              <w:top w:val="single" w:color="000000" w:sz="4" w:space="0"/>
              <w:left w:val="single" w:color="000000" w:sz="4" w:space="0"/>
              <w:bottom w:val="single" w:color="000000" w:sz="4" w:space="0"/>
              <w:right w:val="single" w:color="000000" w:sz="4" w:space="0"/>
            </w:tcBorders>
          </w:tcPr>
          <w:p w14:paraId="08317BE4">
            <w:pPr>
              <w:spacing w:after="200" w:line="276" w:lineRule="auto"/>
              <w:jc w:val="left"/>
              <w:rPr>
                <w:ins w:id="136" w:author="郑薇" w:date="2026-09-07T17:47:17Z"/>
                <w:rFonts w:ascii="Cambria" w:hAnsi="Cambria" w:eastAsia="宋体" w:cs="Times New Roman"/>
                <w:kern w:val="0"/>
                <w:sz w:val="22"/>
                <w:szCs w:val="22"/>
                <w:lang w:eastAsia="en-US"/>
              </w:rPr>
            </w:pPr>
            <w:ins w:id="137" w:author="郑薇" w:date="2026-09-07T17:47:17Z">
              <w:r>
                <w:rPr>
                  <w:rFonts w:ascii="宋体" w:hAnsi="宋体" w:eastAsia="宋体" w:cs="Times New Roman"/>
                  <w:kern w:val="0"/>
                  <w:sz w:val="21"/>
                  <w:szCs w:val="22"/>
                  <w:lang w:eastAsia="en-US"/>
                </w:rPr>
                <w:t>7×24小时技术支持热线（人工客服+智能客服）</w:t>
              </w:r>
            </w:ins>
          </w:p>
        </w:tc>
      </w:tr>
      <w:tr w14:paraId="2689B5FF">
        <w:tblPrEx>
          <w:tblCellMar>
            <w:top w:w="0" w:type="dxa"/>
            <w:left w:w="108" w:type="dxa"/>
            <w:bottom w:w="0" w:type="dxa"/>
            <w:right w:w="108" w:type="dxa"/>
          </w:tblCellMar>
        </w:tblPrEx>
        <w:trPr>
          <w:jc w:val="center"/>
          <w:ins w:id="138" w:author="郑薇" w:date="2026-09-07T17:47:17Z"/>
        </w:trPr>
        <w:tc>
          <w:tcPr>
            <w:tcW w:w="659" w:type="dxa"/>
            <w:tcBorders>
              <w:top w:val="single" w:color="000000" w:sz="4" w:space="0"/>
              <w:left w:val="single" w:color="000000" w:sz="4" w:space="0"/>
              <w:bottom w:val="single" w:color="000000" w:sz="4" w:space="0"/>
              <w:right w:val="single" w:color="000000" w:sz="4" w:space="0"/>
            </w:tcBorders>
            <w:shd w:val="clear" w:color="auto" w:fill="F2F2F2"/>
          </w:tcPr>
          <w:p w14:paraId="3CB7570B">
            <w:pPr>
              <w:spacing w:after="200" w:line="276" w:lineRule="auto"/>
              <w:jc w:val="left"/>
              <w:rPr>
                <w:ins w:id="139" w:author="郑薇" w:date="2026-09-07T17:47:17Z"/>
                <w:rFonts w:ascii="Cambria" w:hAnsi="Cambria" w:eastAsia="宋体" w:cs="Times New Roman"/>
                <w:kern w:val="0"/>
                <w:sz w:val="22"/>
                <w:szCs w:val="22"/>
                <w:lang w:eastAsia="en-US"/>
              </w:rPr>
            </w:pPr>
            <w:ins w:id="140" w:author="郑薇" w:date="2026-09-07T17:47:17Z">
              <w:r>
                <w:rPr>
                  <w:rFonts w:ascii="宋体" w:hAnsi="宋体" w:eastAsia="宋体" w:cs="Times New Roman"/>
                  <w:kern w:val="0"/>
                  <w:sz w:val="21"/>
                  <w:szCs w:val="22"/>
                  <w:lang w:eastAsia="en-US"/>
                </w:rPr>
                <w:t>2</w:t>
              </w:r>
            </w:ins>
          </w:p>
        </w:tc>
        <w:tc>
          <w:tcPr>
            <w:tcW w:w="1685" w:type="dxa"/>
            <w:tcBorders>
              <w:top w:val="single" w:color="000000" w:sz="4" w:space="0"/>
              <w:left w:val="single" w:color="000000" w:sz="4" w:space="0"/>
              <w:bottom w:val="single" w:color="000000" w:sz="4" w:space="0"/>
              <w:right w:val="single" w:color="000000" w:sz="4" w:space="0"/>
            </w:tcBorders>
            <w:shd w:val="clear" w:color="auto" w:fill="F2F2F2"/>
          </w:tcPr>
          <w:p w14:paraId="337247E5">
            <w:pPr>
              <w:spacing w:after="200" w:line="276" w:lineRule="auto"/>
              <w:jc w:val="left"/>
              <w:rPr>
                <w:ins w:id="141" w:author="郑薇" w:date="2026-09-07T17:47:17Z"/>
                <w:rFonts w:ascii="Cambria" w:hAnsi="Cambria" w:eastAsia="宋体" w:cs="Times New Roman"/>
                <w:kern w:val="0"/>
                <w:sz w:val="22"/>
                <w:szCs w:val="22"/>
                <w:lang w:eastAsia="en-US"/>
              </w:rPr>
            </w:pPr>
            <w:ins w:id="142" w:author="郑薇" w:date="2026-09-07T17:47:17Z">
              <w:r>
                <w:rPr>
                  <w:rFonts w:ascii="宋体" w:hAnsi="宋体" w:eastAsia="宋体" w:cs="Times New Roman"/>
                  <w:kern w:val="0"/>
                  <w:sz w:val="21"/>
                  <w:szCs w:val="22"/>
                  <w:lang w:eastAsia="en-US"/>
                </w:rPr>
                <w:t>远程问题处理</w:t>
              </w:r>
            </w:ins>
          </w:p>
        </w:tc>
        <w:tc>
          <w:tcPr>
            <w:tcW w:w="6290" w:type="dxa"/>
            <w:tcBorders>
              <w:top w:val="single" w:color="000000" w:sz="4" w:space="0"/>
              <w:left w:val="single" w:color="000000" w:sz="4" w:space="0"/>
              <w:bottom w:val="single" w:color="000000" w:sz="4" w:space="0"/>
              <w:right w:val="single" w:color="000000" w:sz="4" w:space="0"/>
            </w:tcBorders>
            <w:shd w:val="clear" w:color="auto" w:fill="F2F2F2"/>
          </w:tcPr>
          <w:p w14:paraId="30FACD3C">
            <w:pPr>
              <w:spacing w:after="200" w:line="276" w:lineRule="auto"/>
              <w:jc w:val="left"/>
              <w:rPr>
                <w:ins w:id="143" w:author="郑薇" w:date="2026-09-07T17:47:17Z"/>
                <w:rFonts w:ascii="Cambria" w:hAnsi="Cambria" w:eastAsia="宋体" w:cs="Times New Roman"/>
                <w:kern w:val="0"/>
                <w:sz w:val="22"/>
                <w:szCs w:val="22"/>
                <w:lang w:eastAsia="en-US"/>
              </w:rPr>
            </w:pPr>
            <w:ins w:id="144" w:author="郑薇" w:date="2026-09-07T17:47:17Z">
              <w:r>
                <w:rPr>
                  <w:rFonts w:ascii="宋体" w:hAnsi="宋体" w:eastAsia="宋体" w:cs="Times New Roman"/>
                  <w:kern w:val="0"/>
                  <w:sz w:val="21"/>
                  <w:szCs w:val="22"/>
                  <w:lang w:eastAsia="en-US"/>
                </w:rPr>
                <w:t>7×24小时远程故障诊断与处理，响应时间≤30分钟</w:t>
              </w:r>
            </w:ins>
          </w:p>
        </w:tc>
      </w:tr>
      <w:tr w14:paraId="149E983E">
        <w:tblPrEx>
          <w:tblCellMar>
            <w:top w:w="0" w:type="dxa"/>
            <w:left w:w="108" w:type="dxa"/>
            <w:bottom w:w="0" w:type="dxa"/>
            <w:right w:w="108" w:type="dxa"/>
          </w:tblCellMar>
        </w:tblPrEx>
        <w:trPr>
          <w:jc w:val="center"/>
          <w:ins w:id="145" w:author="郑薇" w:date="2026-09-07T17:47:17Z"/>
        </w:trPr>
        <w:tc>
          <w:tcPr>
            <w:tcW w:w="659" w:type="dxa"/>
            <w:tcBorders>
              <w:top w:val="single" w:color="000000" w:sz="4" w:space="0"/>
              <w:left w:val="single" w:color="000000" w:sz="4" w:space="0"/>
              <w:bottom w:val="single" w:color="000000" w:sz="4" w:space="0"/>
              <w:right w:val="single" w:color="000000" w:sz="4" w:space="0"/>
            </w:tcBorders>
          </w:tcPr>
          <w:p w14:paraId="00118D86">
            <w:pPr>
              <w:spacing w:after="200" w:line="276" w:lineRule="auto"/>
              <w:jc w:val="left"/>
              <w:rPr>
                <w:ins w:id="146" w:author="郑薇" w:date="2026-09-07T17:47:17Z"/>
                <w:rFonts w:ascii="Cambria" w:hAnsi="Cambria" w:eastAsia="宋体" w:cs="Times New Roman"/>
                <w:kern w:val="0"/>
                <w:sz w:val="22"/>
                <w:szCs w:val="22"/>
                <w:lang w:eastAsia="en-US"/>
              </w:rPr>
            </w:pPr>
            <w:ins w:id="147" w:author="郑薇" w:date="2026-09-07T17:47:17Z">
              <w:r>
                <w:rPr>
                  <w:rFonts w:ascii="宋体" w:hAnsi="宋体" w:eastAsia="宋体" w:cs="Times New Roman"/>
                  <w:kern w:val="0"/>
                  <w:sz w:val="21"/>
                  <w:szCs w:val="22"/>
                  <w:lang w:eastAsia="en-US"/>
                </w:rPr>
                <w:t>3</w:t>
              </w:r>
            </w:ins>
          </w:p>
        </w:tc>
        <w:tc>
          <w:tcPr>
            <w:tcW w:w="1685" w:type="dxa"/>
            <w:tcBorders>
              <w:top w:val="single" w:color="000000" w:sz="4" w:space="0"/>
              <w:left w:val="single" w:color="000000" w:sz="4" w:space="0"/>
              <w:bottom w:val="single" w:color="000000" w:sz="4" w:space="0"/>
              <w:right w:val="single" w:color="000000" w:sz="4" w:space="0"/>
            </w:tcBorders>
          </w:tcPr>
          <w:p w14:paraId="4E45B3B2">
            <w:pPr>
              <w:spacing w:after="200" w:line="276" w:lineRule="auto"/>
              <w:jc w:val="left"/>
              <w:rPr>
                <w:ins w:id="148" w:author="郑薇" w:date="2026-09-07T17:47:17Z"/>
                <w:rFonts w:ascii="Cambria" w:hAnsi="Cambria" w:eastAsia="宋体" w:cs="Times New Roman"/>
                <w:kern w:val="0"/>
                <w:sz w:val="22"/>
                <w:szCs w:val="22"/>
                <w:lang w:eastAsia="en-US"/>
              </w:rPr>
            </w:pPr>
            <w:ins w:id="149" w:author="郑薇" w:date="2026-09-07T17:47:17Z">
              <w:r>
                <w:rPr>
                  <w:rFonts w:ascii="宋体" w:hAnsi="宋体" w:eastAsia="宋体" w:cs="Times New Roman"/>
                  <w:kern w:val="0"/>
                  <w:sz w:val="21"/>
                  <w:szCs w:val="22"/>
                  <w:lang w:eastAsia="en-US"/>
                </w:rPr>
                <w:t>现场技术支持</w:t>
              </w:r>
            </w:ins>
          </w:p>
        </w:tc>
        <w:tc>
          <w:tcPr>
            <w:tcW w:w="6290" w:type="dxa"/>
            <w:tcBorders>
              <w:top w:val="single" w:color="000000" w:sz="4" w:space="0"/>
              <w:left w:val="single" w:color="000000" w:sz="4" w:space="0"/>
              <w:bottom w:val="single" w:color="000000" w:sz="4" w:space="0"/>
              <w:right w:val="single" w:color="000000" w:sz="4" w:space="0"/>
            </w:tcBorders>
          </w:tcPr>
          <w:p w14:paraId="62AAC0C5">
            <w:pPr>
              <w:spacing w:after="200" w:line="276" w:lineRule="auto"/>
              <w:jc w:val="left"/>
              <w:rPr>
                <w:ins w:id="150" w:author="郑薇" w:date="2026-09-07T17:47:17Z"/>
                <w:rFonts w:ascii="Cambria" w:hAnsi="Cambria" w:eastAsia="宋体" w:cs="Times New Roman"/>
                <w:kern w:val="0"/>
                <w:sz w:val="22"/>
                <w:szCs w:val="22"/>
                <w:lang w:eastAsia="en-US"/>
              </w:rPr>
            </w:pPr>
            <w:ins w:id="151" w:author="郑薇" w:date="2026-09-07T17:47:17Z">
              <w:r>
                <w:rPr>
                  <w:rFonts w:ascii="宋体" w:hAnsi="宋体" w:eastAsia="宋体" w:cs="Times New Roman"/>
                  <w:kern w:val="0"/>
                  <w:sz w:val="21"/>
                  <w:szCs w:val="22"/>
                  <w:lang w:eastAsia="en-US"/>
                </w:rPr>
                <w:t>工作日5×9小时现场支持，下一工作日到达</w:t>
              </w:r>
            </w:ins>
          </w:p>
        </w:tc>
      </w:tr>
      <w:tr w14:paraId="58F57FE6">
        <w:tblPrEx>
          <w:tblCellMar>
            <w:top w:w="0" w:type="dxa"/>
            <w:left w:w="108" w:type="dxa"/>
            <w:bottom w:w="0" w:type="dxa"/>
            <w:right w:w="108" w:type="dxa"/>
          </w:tblCellMar>
        </w:tblPrEx>
        <w:trPr>
          <w:jc w:val="center"/>
          <w:ins w:id="152" w:author="郑薇" w:date="2026-09-07T17:47:17Z"/>
        </w:trPr>
        <w:tc>
          <w:tcPr>
            <w:tcW w:w="659" w:type="dxa"/>
            <w:tcBorders>
              <w:top w:val="single" w:color="000000" w:sz="4" w:space="0"/>
              <w:left w:val="single" w:color="000000" w:sz="4" w:space="0"/>
              <w:bottom w:val="single" w:color="000000" w:sz="4" w:space="0"/>
              <w:right w:val="single" w:color="000000" w:sz="4" w:space="0"/>
            </w:tcBorders>
            <w:shd w:val="clear" w:color="auto" w:fill="F2F2F2"/>
          </w:tcPr>
          <w:p w14:paraId="4975E62F">
            <w:pPr>
              <w:spacing w:after="200" w:line="276" w:lineRule="auto"/>
              <w:jc w:val="left"/>
              <w:rPr>
                <w:ins w:id="153" w:author="郑薇" w:date="2026-09-07T17:47:17Z"/>
                <w:rFonts w:ascii="Cambria" w:hAnsi="Cambria" w:eastAsia="宋体" w:cs="Times New Roman"/>
                <w:kern w:val="0"/>
                <w:sz w:val="22"/>
                <w:szCs w:val="22"/>
                <w:lang w:eastAsia="en-US"/>
              </w:rPr>
            </w:pPr>
            <w:ins w:id="154" w:author="郑薇" w:date="2026-09-07T17:47:17Z">
              <w:r>
                <w:rPr>
                  <w:rFonts w:ascii="宋体" w:hAnsi="宋体" w:eastAsia="宋体" w:cs="Times New Roman"/>
                  <w:kern w:val="0"/>
                  <w:sz w:val="21"/>
                  <w:szCs w:val="22"/>
                  <w:lang w:eastAsia="en-US"/>
                </w:rPr>
                <w:t>4</w:t>
              </w:r>
            </w:ins>
          </w:p>
        </w:tc>
        <w:tc>
          <w:tcPr>
            <w:tcW w:w="1685" w:type="dxa"/>
            <w:tcBorders>
              <w:top w:val="single" w:color="000000" w:sz="4" w:space="0"/>
              <w:left w:val="single" w:color="000000" w:sz="4" w:space="0"/>
              <w:bottom w:val="single" w:color="000000" w:sz="4" w:space="0"/>
              <w:right w:val="single" w:color="000000" w:sz="4" w:space="0"/>
            </w:tcBorders>
            <w:shd w:val="clear" w:color="auto" w:fill="F2F2F2"/>
          </w:tcPr>
          <w:p w14:paraId="42613312">
            <w:pPr>
              <w:spacing w:after="200" w:line="276" w:lineRule="auto"/>
              <w:jc w:val="left"/>
              <w:rPr>
                <w:ins w:id="155" w:author="郑薇" w:date="2026-09-07T17:47:17Z"/>
                <w:rFonts w:ascii="Cambria" w:hAnsi="Cambria" w:eastAsia="宋体" w:cs="Times New Roman"/>
                <w:kern w:val="0"/>
                <w:sz w:val="22"/>
                <w:szCs w:val="22"/>
                <w:lang w:eastAsia="en-US"/>
              </w:rPr>
            </w:pPr>
            <w:ins w:id="156" w:author="郑薇" w:date="2026-09-07T17:47:17Z">
              <w:r>
                <w:rPr>
                  <w:rFonts w:ascii="宋体" w:hAnsi="宋体" w:eastAsia="宋体" w:cs="Times New Roman"/>
                  <w:kern w:val="0"/>
                  <w:sz w:val="21"/>
                  <w:szCs w:val="22"/>
                  <w:lang w:eastAsia="en-US"/>
                </w:rPr>
                <w:t>备件先行服务</w:t>
              </w:r>
            </w:ins>
          </w:p>
        </w:tc>
        <w:tc>
          <w:tcPr>
            <w:tcW w:w="6290" w:type="dxa"/>
            <w:tcBorders>
              <w:top w:val="single" w:color="000000" w:sz="4" w:space="0"/>
              <w:left w:val="single" w:color="000000" w:sz="4" w:space="0"/>
              <w:bottom w:val="single" w:color="000000" w:sz="4" w:space="0"/>
              <w:right w:val="single" w:color="000000" w:sz="4" w:space="0"/>
            </w:tcBorders>
            <w:shd w:val="clear" w:color="auto" w:fill="F2F2F2"/>
          </w:tcPr>
          <w:p w14:paraId="01841306">
            <w:pPr>
              <w:spacing w:after="200" w:line="276" w:lineRule="auto"/>
              <w:jc w:val="left"/>
              <w:rPr>
                <w:ins w:id="157" w:author="郑薇" w:date="2026-09-07T17:47:17Z"/>
                <w:rFonts w:ascii="Cambria" w:hAnsi="Cambria" w:eastAsia="宋体" w:cs="Times New Roman"/>
                <w:kern w:val="0"/>
                <w:sz w:val="22"/>
                <w:szCs w:val="22"/>
                <w:lang w:eastAsia="en-US"/>
              </w:rPr>
            </w:pPr>
            <w:ins w:id="158" w:author="郑薇" w:date="2026-09-07T17:47:17Z">
              <w:r>
                <w:rPr>
                  <w:rFonts w:ascii="宋体" w:hAnsi="宋体" w:eastAsia="宋体" w:cs="Times New Roman"/>
                  <w:kern w:val="0"/>
                  <w:sz w:val="21"/>
                  <w:szCs w:val="22"/>
                  <w:lang w:eastAsia="en-US"/>
                </w:rPr>
                <w:t>具备原厂商授权或代理资质，故障设备备件先行更换服务</w:t>
              </w:r>
            </w:ins>
          </w:p>
        </w:tc>
      </w:tr>
      <w:tr w14:paraId="0A969E6A">
        <w:tblPrEx>
          <w:tblCellMar>
            <w:top w:w="0" w:type="dxa"/>
            <w:left w:w="108" w:type="dxa"/>
            <w:bottom w:w="0" w:type="dxa"/>
            <w:right w:w="108" w:type="dxa"/>
          </w:tblCellMar>
        </w:tblPrEx>
        <w:trPr>
          <w:jc w:val="center"/>
          <w:ins w:id="159" w:author="郑薇" w:date="2026-09-07T17:47:17Z"/>
        </w:trPr>
        <w:tc>
          <w:tcPr>
            <w:tcW w:w="659" w:type="dxa"/>
            <w:tcBorders>
              <w:top w:val="single" w:color="000000" w:sz="4" w:space="0"/>
              <w:left w:val="single" w:color="000000" w:sz="4" w:space="0"/>
              <w:bottom w:val="single" w:color="000000" w:sz="4" w:space="0"/>
              <w:right w:val="single" w:color="000000" w:sz="4" w:space="0"/>
            </w:tcBorders>
          </w:tcPr>
          <w:p w14:paraId="1E551600">
            <w:pPr>
              <w:spacing w:after="200" w:line="276" w:lineRule="auto"/>
              <w:jc w:val="left"/>
              <w:rPr>
                <w:ins w:id="160" w:author="郑薇" w:date="2026-09-07T17:47:17Z"/>
                <w:rFonts w:ascii="Cambria" w:hAnsi="Cambria" w:eastAsia="宋体" w:cs="Times New Roman"/>
                <w:kern w:val="0"/>
                <w:sz w:val="22"/>
                <w:szCs w:val="22"/>
                <w:lang w:eastAsia="en-US"/>
              </w:rPr>
            </w:pPr>
            <w:ins w:id="161" w:author="郑薇" w:date="2026-09-07T17:47:17Z">
              <w:r>
                <w:rPr>
                  <w:rFonts w:ascii="宋体" w:hAnsi="宋体" w:eastAsia="宋体" w:cs="Times New Roman"/>
                  <w:kern w:val="0"/>
                  <w:sz w:val="21"/>
                  <w:szCs w:val="22"/>
                  <w:lang w:eastAsia="en-US"/>
                </w:rPr>
                <w:t>5</w:t>
              </w:r>
            </w:ins>
          </w:p>
        </w:tc>
        <w:tc>
          <w:tcPr>
            <w:tcW w:w="1685" w:type="dxa"/>
            <w:tcBorders>
              <w:top w:val="single" w:color="000000" w:sz="4" w:space="0"/>
              <w:left w:val="single" w:color="000000" w:sz="4" w:space="0"/>
              <w:bottom w:val="single" w:color="000000" w:sz="4" w:space="0"/>
              <w:right w:val="single" w:color="000000" w:sz="4" w:space="0"/>
            </w:tcBorders>
          </w:tcPr>
          <w:p w14:paraId="1686CADF">
            <w:pPr>
              <w:spacing w:after="200" w:line="276" w:lineRule="auto"/>
              <w:jc w:val="left"/>
              <w:rPr>
                <w:ins w:id="162" w:author="郑薇" w:date="2026-09-07T17:47:17Z"/>
                <w:rFonts w:ascii="Cambria" w:hAnsi="Cambria" w:eastAsia="宋体" w:cs="Times New Roman"/>
                <w:kern w:val="0"/>
                <w:sz w:val="22"/>
                <w:szCs w:val="22"/>
                <w:lang w:eastAsia="en-US"/>
              </w:rPr>
            </w:pPr>
            <w:ins w:id="163" w:author="郑薇" w:date="2026-09-07T17:47:17Z">
              <w:r>
                <w:rPr>
                  <w:rFonts w:ascii="宋体" w:hAnsi="宋体" w:eastAsia="宋体" w:cs="Times New Roman"/>
                  <w:kern w:val="0"/>
                  <w:sz w:val="21"/>
                  <w:szCs w:val="22"/>
                  <w:lang w:eastAsia="en-US"/>
                </w:rPr>
                <w:t>软件更新支持</w:t>
              </w:r>
            </w:ins>
          </w:p>
        </w:tc>
        <w:tc>
          <w:tcPr>
            <w:tcW w:w="6290" w:type="dxa"/>
            <w:tcBorders>
              <w:top w:val="single" w:color="000000" w:sz="4" w:space="0"/>
              <w:left w:val="single" w:color="000000" w:sz="4" w:space="0"/>
              <w:bottom w:val="single" w:color="000000" w:sz="4" w:space="0"/>
              <w:right w:val="single" w:color="000000" w:sz="4" w:space="0"/>
            </w:tcBorders>
          </w:tcPr>
          <w:p w14:paraId="6A7BF8C9">
            <w:pPr>
              <w:spacing w:after="200" w:line="276" w:lineRule="auto"/>
              <w:jc w:val="left"/>
              <w:rPr>
                <w:ins w:id="164" w:author="郑薇" w:date="2026-09-07T17:47:17Z"/>
                <w:rFonts w:ascii="Cambria" w:hAnsi="Cambria" w:eastAsia="宋体" w:cs="Times New Roman"/>
                <w:kern w:val="0"/>
                <w:sz w:val="22"/>
                <w:szCs w:val="22"/>
                <w:lang w:eastAsia="en-US"/>
              </w:rPr>
            </w:pPr>
            <w:ins w:id="165" w:author="郑薇" w:date="2026-09-07T17:47:17Z">
              <w:r>
                <w:rPr>
                  <w:rFonts w:ascii="宋体" w:hAnsi="宋体" w:eastAsia="宋体" w:cs="Times New Roman"/>
                  <w:kern w:val="0"/>
                  <w:sz w:val="21"/>
                  <w:szCs w:val="22"/>
                  <w:lang w:eastAsia="en-US"/>
                </w:rPr>
                <w:t>设备软件版本更新、补丁下载支持</w:t>
              </w:r>
            </w:ins>
          </w:p>
        </w:tc>
      </w:tr>
      <w:tr w14:paraId="08F47453">
        <w:tblPrEx>
          <w:tblCellMar>
            <w:top w:w="0" w:type="dxa"/>
            <w:left w:w="108" w:type="dxa"/>
            <w:bottom w:w="0" w:type="dxa"/>
            <w:right w:w="108" w:type="dxa"/>
          </w:tblCellMar>
        </w:tblPrEx>
        <w:trPr>
          <w:jc w:val="center"/>
          <w:ins w:id="166" w:author="郑薇" w:date="2026-09-07T17:47:17Z"/>
        </w:trPr>
        <w:tc>
          <w:tcPr>
            <w:tcW w:w="659" w:type="dxa"/>
            <w:tcBorders>
              <w:top w:val="single" w:color="000000" w:sz="4" w:space="0"/>
              <w:left w:val="single" w:color="000000" w:sz="4" w:space="0"/>
              <w:bottom w:val="single" w:color="000000" w:sz="4" w:space="0"/>
              <w:right w:val="single" w:color="000000" w:sz="4" w:space="0"/>
            </w:tcBorders>
            <w:shd w:val="clear" w:color="auto" w:fill="F2F2F2"/>
          </w:tcPr>
          <w:p w14:paraId="78D27111">
            <w:pPr>
              <w:spacing w:after="200" w:line="276" w:lineRule="auto"/>
              <w:jc w:val="left"/>
              <w:rPr>
                <w:ins w:id="167" w:author="郑薇" w:date="2026-09-07T17:47:17Z"/>
                <w:rFonts w:ascii="Cambria" w:hAnsi="Cambria" w:eastAsia="宋体" w:cs="Times New Roman"/>
                <w:kern w:val="0"/>
                <w:sz w:val="22"/>
                <w:szCs w:val="22"/>
                <w:lang w:eastAsia="en-US"/>
              </w:rPr>
            </w:pPr>
            <w:ins w:id="168" w:author="郑薇" w:date="2026-09-07T17:47:17Z">
              <w:r>
                <w:rPr>
                  <w:rFonts w:ascii="宋体" w:hAnsi="宋体" w:eastAsia="宋体" w:cs="Times New Roman"/>
                  <w:kern w:val="0"/>
                  <w:sz w:val="21"/>
                  <w:szCs w:val="22"/>
                  <w:lang w:eastAsia="en-US"/>
                </w:rPr>
                <w:t>6</w:t>
              </w:r>
            </w:ins>
          </w:p>
        </w:tc>
        <w:tc>
          <w:tcPr>
            <w:tcW w:w="1685" w:type="dxa"/>
            <w:tcBorders>
              <w:top w:val="single" w:color="000000" w:sz="4" w:space="0"/>
              <w:left w:val="single" w:color="000000" w:sz="4" w:space="0"/>
              <w:bottom w:val="single" w:color="000000" w:sz="4" w:space="0"/>
              <w:right w:val="single" w:color="000000" w:sz="4" w:space="0"/>
            </w:tcBorders>
            <w:shd w:val="clear" w:color="auto" w:fill="F2F2F2"/>
          </w:tcPr>
          <w:p w14:paraId="28893138">
            <w:pPr>
              <w:spacing w:after="200" w:line="276" w:lineRule="auto"/>
              <w:jc w:val="left"/>
              <w:rPr>
                <w:ins w:id="169" w:author="郑薇" w:date="2026-09-07T17:47:17Z"/>
                <w:rFonts w:ascii="Cambria" w:hAnsi="Cambria" w:eastAsia="宋体" w:cs="Times New Roman"/>
                <w:kern w:val="0"/>
                <w:sz w:val="22"/>
                <w:szCs w:val="22"/>
                <w:lang w:eastAsia="en-US"/>
              </w:rPr>
            </w:pPr>
            <w:ins w:id="170" w:author="郑薇" w:date="2026-09-07T17:47:17Z">
              <w:r>
                <w:rPr>
                  <w:rFonts w:ascii="宋体" w:hAnsi="宋体" w:eastAsia="宋体" w:cs="Times New Roman"/>
                  <w:kern w:val="0"/>
                  <w:sz w:val="21"/>
                  <w:szCs w:val="22"/>
                  <w:lang w:eastAsia="en-US"/>
                </w:rPr>
                <w:t>定期巡检服务</w:t>
              </w:r>
            </w:ins>
          </w:p>
        </w:tc>
        <w:tc>
          <w:tcPr>
            <w:tcW w:w="6290" w:type="dxa"/>
            <w:tcBorders>
              <w:top w:val="single" w:color="000000" w:sz="4" w:space="0"/>
              <w:left w:val="single" w:color="000000" w:sz="4" w:space="0"/>
              <w:bottom w:val="single" w:color="000000" w:sz="4" w:space="0"/>
              <w:right w:val="single" w:color="000000" w:sz="4" w:space="0"/>
            </w:tcBorders>
            <w:shd w:val="clear" w:color="auto" w:fill="F2F2F2"/>
          </w:tcPr>
          <w:p w14:paraId="54FC2D20">
            <w:pPr>
              <w:spacing w:after="200" w:line="276" w:lineRule="auto"/>
              <w:jc w:val="left"/>
              <w:rPr>
                <w:ins w:id="171" w:author="郑薇" w:date="2026-09-07T17:47:17Z"/>
                <w:rFonts w:ascii="Cambria" w:hAnsi="Cambria" w:eastAsia="宋体" w:cs="Times New Roman"/>
                <w:kern w:val="0"/>
                <w:sz w:val="22"/>
                <w:szCs w:val="22"/>
                <w:lang w:eastAsia="en-US"/>
              </w:rPr>
            </w:pPr>
            <w:ins w:id="172" w:author="郑薇" w:date="2026-09-07T17:47:17Z">
              <w:r>
                <w:rPr>
                  <w:rFonts w:ascii="宋体" w:hAnsi="宋体" w:eastAsia="宋体" w:cs="Times New Roman"/>
                  <w:kern w:val="0"/>
                  <w:sz w:val="21"/>
                  <w:szCs w:val="22"/>
                  <w:lang w:eastAsia="en-US"/>
                </w:rPr>
                <w:t>设备定期巡检，输出巡检报告</w:t>
              </w:r>
            </w:ins>
          </w:p>
        </w:tc>
      </w:tr>
      <w:tr w14:paraId="1AB8B3BE">
        <w:tblPrEx>
          <w:tblCellMar>
            <w:top w:w="0" w:type="dxa"/>
            <w:left w:w="108" w:type="dxa"/>
            <w:bottom w:w="0" w:type="dxa"/>
            <w:right w:w="108" w:type="dxa"/>
          </w:tblCellMar>
        </w:tblPrEx>
        <w:trPr>
          <w:jc w:val="center"/>
          <w:ins w:id="173" w:author="郑薇" w:date="2026-09-07T17:47:17Z"/>
        </w:trPr>
        <w:tc>
          <w:tcPr>
            <w:tcW w:w="659" w:type="dxa"/>
            <w:tcBorders>
              <w:top w:val="single" w:color="000000" w:sz="4" w:space="0"/>
              <w:left w:val="single" w:color="000000" w:sz="4" w:space="0"/>
              <w:bottom w:val="single" w:color="000000" w:sz="4" w:space="0"/>
              <w:right w:val="single" w:color="000000" w:sz="4" w:space="0"/>
            </w:tcBorders>
          </w:tcPr>
          <w:p w14:paraId="45BDAB60">
            <w:pPr>
              <w:spacing w:after="200" w:line="276" w:lineRule="auto"/>
              <w:jc w:val="left"/>
              <w:rPr>
                <w:ins w:id="174" w:author="郑薇" w:date="2026-09-07T17:47:17Z"/>
                <w:rFonts w:ascii="Cambria" w:hAnsi="Cambria" w:eastAsia="宋体" w:cs="Times New Roman"/>
                <w:kern w:val="0"/>
                <w:sz w:val="22"/>
                <w:szCs w:val="22"/>
                <w:lang w:eastAsia="en-US"/>
              </w:rPr>
            </w:pPr>
            <w:ins w:id="175" w:author="郑薇" w:date="2026-09-07T17:47:17Z">
              <w:r>
                <w:rPr>
                  <w:rFonts w:ascii="宋体" w:hAnsi="宋体" w:eastAsia="宋体" w:cs="Times New Roman"/>
                  <w:kern w:val="0"/>
                  <w:sz w:val="21"/>
                  <w:szCs w:val="22"/>
                  <w:lang w:eastAsia="en-US"/>
                </w:rPr>
                <w:t>7</w:t>
              </w:r>
            </w:ins>
          </w:p>
        </w:tc>
        <w:tc>
          <w:tcPr>
            <w:tcW w:w="1685" w:type="dxa"/>
            <w:tcBorders>
              <w:top w:val="single" w:color="000000" w:sz="4" w:space="0"/>
              <w:left w:val="single" w:color="000000" w:sz="4" w:space="0"/>
              <w:bottom w:val="single" w:color="000000" w:sz="4" w:space="0"/>
              <w:right w:val="single" w:color="000000" w:sz="4" w:space="0"/>
            </w:tcBorders>
          </w:tcPr>
          <w:p w14:paraId="3790D4FE">
            <w:pPr>
              <w:spacing w:after="200" w:line="276" w:lineRule="auto"/>
              <w:jc w:val="left"/>
              <w:rPr>
                <w:ins w:id="176" w:author="郑薇" w:date="2026-09-07T17:47:17Z"/>
                <w:rFonts w:ascii="Cambria" w:hAnsi="Cambria" w:eastAsia="宋体" w:cs="Times New Roman"/>
                <w:kern w:val="0"/>
                <w:sz w:val="22"/>
                <w:szCs w:val="22"/>
                <w:lang w:eastAsia="en-US"/>
              </w:rPr>
            </w:pPr>
            <w:ins w:id="177" w:author="郑薇" w:date="2026-09-07T17:47:17Z">
              <w:r>
                <w:rPr>
                  <w:rFonts w:ascii="宋体" w:hAnsi="宋体" w:eastAsia="宋体" w:cs="Times New Roman"/>
                  <w:kern w:val="0"/>
                  <w:sz w:val="21"/>
                  <w:szCs w:val="22"/>
                  <w:lang w:eastAsia="en-US"/>
                </w:rPr>
                <w:t>文档管理服务</w:t>
              </w:r>
            </w:ins>
          </w:p>
        </w:tc>
        <w:tc>
          <w:tcPr>
            <w:tcW w:w="6290" w:type="dxa"/>
            <w:tcBorders>
              <w:top w:val="single" w:color="000000" w:sz="4" w:space="0"/>
              <w:left w:val="single" w:color="000000" w:sz="4" w:space="0"/>
              <w:bottom w:val="single" w:color="000000" w:sz="4" w:space="0"/>
              <w:right w:val="single" w:color="000000" w:sz="4" w:space="0"/>
            </w:tcBorders>
          </w:tcPr>
          <w:p w14:paraId="5B51D630">
            <w:pPr>
              <w:spacing w:after="200" w:line="276" w:lineRule="auto"/>
              <w:jc w:val="left"/>
              <w:rPr>
                <w:ins w:id="178" w:author="郑薇" w:date="2026-09-07T17:47:17Z"/>
                <w:rFonts w:ascii="Cambria" w:hAnsi="Cambria" w:eastAsia="宋体" w:cs="Times New Roman"/>
                <w:kern w:val="0"/>
                <w:sz w:val="22"/>
                <w:szCs w:val="22"/>
                <w:lang w:eastAsia="en-US"/>
              </w:rPr>
            </w:pPr>
            <w:ins w:id="179" w:author="郑薇" w:date="2026-09-07T17:47:17Z">
              <w:r>
                <w:rPr>
                  <w:rFonts w:ascii="宋体" w:hAnsi="宋体" w:eastAsia="宋体" w:cs="Times New Roman"/>
                  <w:kern w:val="0"/>
                  <w:sz w:val="21"/>
                  <w:szCs w:val="22"/>
                  <w:lang w:eastAsia="en-US"/>
                </w:rPr>
                <w:t>建立运维档案、运维手册等文档</w:t>
              </w:r>
            </w:ins>
          </w:p>
        </w:tc>
      </w:tr>
    </w:tbl>
    <w:p w14:paraId="292413DA">
      <w:pPr>
        <w:spacing w:before="240" w:after="120" w:line="276" w:lineRule="auto"/>
        <w:outlineLvl w:val="0"/>
        <w:rPr>
          <w:ins w:id="180" w:author="郑薇" w:date="2026-09-07T17:47:17Z"/>
          <w:rFonts w:ascii="Cambria" w:hAnsi="Cambria" w:eastAsia="宋体" w:cs="Times New Roman"/>
          <w:kern w:val="0"/>
          <w:sz w:val="22"/>
          <w:szCs w:val="22"/>
          <w:lang w:eastAsia="en-US"/>
        </w:rPr>
      </w:pPr>
      <w:ins w:id="181" w:author="郑薇" w:date="2026-09-07T17:47:41Z">
        <w:r>
          <w:rPr>
            <w:rFonts w:hint="eastAsia" w:ascii="宋体" w:hAnsi="宋体" w:eastAsia="宋体" w:cs="宋体"/>
            <w:b/>
            <w:bCs/>
            <w:kern w:val="0"/>
            <w:sz w:val="28"/>
            <w:szCs w:val="28"/>
            <w:lang w:val="en-US" w:eastAsia="zh-CN"/>
            <w:rPrChange w:id="182" w:author="郑薇" w:date="2026-09-07T17:49:28Z">
              <w:rPr>
                <w:rFonts w:hint="eastAsia" w:ascii="黑体" w:hAnsi="黑体" w:eastAsia="黑体" w:cs="Times New Roman"/>
                <w:b/>
                <w:color w:val="1C3A5E"/>
                <w:kern w:val="0"/>
                <w:sz w:val="32"/>
                <w:szCs w:val="22"/>
                <w:lang w:val="en-US" w:eastAsia="zh-CN"/>
              </w:rPr>
            </w:rPrChange>
          </w:rPr>
          <w:t>四</w:t>
        </w:r>
      </w:ins>
      <w:ins w:id="184" w:author="郑薇" w:date="2026-09-07T17:47:17Z">
        <w:r>
          <w:rPr>
            <w:rFonts w:hint="eastAsia" w:ascii="宋体" w:hAnsi="宋体" w:eastAsia="宋体" w:cs="宋体"/>
            <w:b/>
            <w:bCs/>
            <w:kern w:val="0"/>
            <w:sz w:val="28"/>
            <w:szCs w:val="28"/>
            <w:lang w:eastAsia="zh-CN"/>
            <w:rPrChange w:id="185" w:author="郑薇" w:date="2026-09-07T17:49:28Z">
              <w:rPr>
                <w:rFonts w:ascii="黑体" w:hAnsi="黑体" w:eastAsia="黑体" w:cs="Times New Roman"/>
                <w:b/>
                <w:color w:val="1C3A5E"/>
                <w:kern w:val="0"/>
                <w:sz w:val="32"/>
                <w:szCs w:val="22"/>
                <w:lang w:eastAsia="en-US"/>
              </w:rPr>
            </w:rPrChange>
          </w:rPr>
          <w:t>、驻场服务要求</w:t>
        </w:r>
      </w:ins>
    </w:p>
    <w:p w14:paraId="4CA5A1C6">
      <w:pPr>
        <w:spacing w:before="240" w:after="120" w:line="276" w:lineRule="auto"/>
        <w:rPr>
          <w:ins w:id="187" w:author="郑薇" w:date="2026-09-07T17:47:17Z"/>
          <w:rFonts w:ascii="Cambria" w:hAnsi="Cambria" w:eastAsia="宋体" w:cs="Times New Roman"/>
          <w:kern w:val="0"/>
          <w:sz w:val="22"/>
          <w:szCs w:val="22"/>
          <w:lang w:eastAsia="en-US"/>
        </w:rPr>
      </w:pPr>
      <w:ins w:id="188" w:author="郑薇" w:date="2026-09-07T17:47:44Z">
        <w:r>
          <w:rPr>
            <w:rFonts w:hint="eastAsia" w:ascii="黑体" w:hAnsi="黑体" w:eastAsia="黑体" w:cs="Times New Roman"/>
            <w:b/>
            <w:color w:val="2D5F8A"/>
            <w:kern w:val="0"/>
            <w:sz w:val="28"/>
            <w:szCs w:val="22"/>
            <w:lang w:val="en-US" w:eastAsia="zh-CN"/>
          </w:rPr>
          <w:t>4</w:t>
        </w:r>
      </w:ins>
      <w:ins w:id="189" w:author="郑薇" w:date="2026-09-07T17:47:17Z">
        <w:r>
          <w:rPr>
            <w:rFonts w:ascii="黑体" w:hAnsi="黑体" w:eastAsia="黑体" w:cs="Times New Roman"/>
            <w:b/>
            <w:color w:val="2D5F8A"/>
            <w:kern w:val="0"/>
            <w:sz w:val="28"/>
            <w:szCs w:val="22"/>
            <w:lang w:eastAsia="en-US"/>
          </w:rPr>
          <w:t>.1 驻场人员要求</w:t>
        </w:r>
      </w:ins>
    </w:p>
    <w:tbl>
      <w:tblPr>
        <w:tblStyle w:val="17"/>
        <w:tblW w:w="0" w:type="auto"/>
        <w:jc w:val="center"/>
        <w:tblLayout w:type="fixed"/>
        <w:tblCellMar>
          <w:top w:w="0" w:type="dxa"/>
          <w:left w:w="108" w:type="dxa"/>
          <w:bottom w:w="0" w:type="dxa"/>
          <w:right w:w="108" w:type="dxa"/>
        </w:tblCellMar>
      </w:tblPr>
      <w:tblGrid>
        <w:gridCol w:w="959"/>
        <w:gridCol w:w="1604"/>
        <w:gridCol w:w="6071"/>
      </w:tblGrid>
      <w:tr w14:paraId="475B69B0">
        <w:tblPrEx>
          <w:tblCellMar>
            <w:top w:w="0" w:type="dxa"/>
            <w:left w:w="108" w:type="dxa"/>
            <w:bottom w:w="0" w:type="dxa"/>
            <w:right w:w="108" w:type="dxa"/>
          </w:tblCellMar>
        </w:tblPrEx>
        <w:trPr>
          <w:jc w:val="center"/>
          <w:ins w:id="190" w:author="郑薇" w:date="2026-09-07T17:47:17Z"/>
        </w:trPr>
        <w:tc>
          <w:tcPr>
            <w:tcW w:w="959" w:type="dxa"/>
            <w:tcBorders>
              <w:top w:val="single" w:color="000000" w:sz="4" w:space="0"/>
              <w:left w:val="single" w:color="000000" w:sz="4" w:space="0"/>
              <w:bottom w:val="single" w:color="000000" w:sz="4" w:space="0"/>
              <w:right w:val="single" w:color="000000" w:sz="4" w:space="0"/>
            </w:tcBorders>
            <w:shd w:val="clear" w:color="auto" w:fill="4472C4"/>
          </w:tcPr>
          <w:p w14:paraId="05165938">
            <w:pPr>
              <w:spacing w:after="200" w:line="276" w:lineRule="auto"/>
              <w:jc w:val="center"/>
              <w:rPr>
                <w:ins w:id="191" w:author="郑薇" w:date="2026-09-07T17:47:17Z"/>
                <w:rFonts w:ascii="Cambria" w:hAnsi="Cambria" w:eastAsia="宋体" w:cs="Times New Roman"/>
                <w:kern w:val="0"/>
                <w:sz w:val="22"/>
                <w:szCs w:val="22"/>
                <w:lang w:eastAsia="en-US"/>
              </w:rPr>
            </w:pPr>
            <w:ins w:id="192" w:author="郑薇" w:date="2026-09-07T17:47:17Z">
              <w:r>
                <w:rPr>
                  <w:rFonts w:ascii="黑体" w:hAnsi="黑体" w:eastAsia="黑体" w:cs="Times New Roman"/>
                  <w:b/>
                  <w:color w:val="FFFFFF"/>
                  <w:kern w:val="0"/>
                  <w:sz w:val="21"/>
                  <w:szCs w:val="22"/>
                  <w:lang w:eastAsia="en-US"/>
                </w:rPr>
                <w:t>序号</w:t>
              </w:r>
            </w:ins>
          </w:p>
        </w:tc>
        <w:tc>
          <w:tcPr>
            <w:tcW w:w="1604" w:type="dxa"/>
            <w:tcBorders>
              <w:top w:val="single" w:color="000000" w:sz="4" w:space="0"/>
              <w:left w:val="single" w:color="000000" w:sz="4" w:space="0"/>
              <w:bottom w:val="single" w:color="000000" w:sz="4" w:space="0"/>
              <w:right w:val="single" w:color="000000" w:sz="4" w:space="0"/>
            </w:tcBorders>
            <w:shd w:val="clear" w:color="auto" w:fill="4472C4"/>
          </w:tcPr>
          <w:p w14:paraId="2C7CDB54">
            <w:pPr>
              <w:spacing w:after="200" w:line="276" w:lineRule="auto"/>
              <w:jc w:val="center"/>
              <w:rPr>
                <w:ins w:id="193" w:author="郑薇" w:date="2026-09-07T17:47:17Z"/>
                <w:rFonts w:ascii="Cambria" w:hAnsi="Cambria" w:eastAsia="宋体" w:cs="Times New Roman"/>
                <w:kern w:val="0"/>
                <w:sz w:val="22"/>
                <w:szCs w:val="22"/>
                <w:lang w:eastAsia="en-US"/>
              </w:rPr>
            </w:pPr>
            <w:ins w:id="194" w:author="郑薇" w:date="2026-09-07T17:47:17Z">
              <w:r>
                <w:rPr>
                  <w:rFonts w:ascii="黑体" w:hAnsi="黑体" w:eastAsia="黑体" w:cs="Times New Roman"/>
                  <w:b/>
                  <w:color w:val="FFFFFF"/>
                  <w:kern w:val="0"/>
                  <w:sz w:val="21"/>
                  <w:szCs w:val="22"/>
                  <w:lang w:eastAsia="en-US"/>
                </w:rPr>
                <w:t>要求项</w:t>
              </w:r>
            </w:ins>
          </w:p>
        </w:tc>
        <w:tc>
          <w:tcPr>
            <w:tcW w:w="6071" w:type="dxa"/>
            <w:tcBorders>
              <w:top w:val="single" w:color="000000" w:sz="4" w:space="0"/>
              <w:left w:val="single" w:color="000000" w:sz="4" w:space="0"/>
              <w:bottom w:val="single" w:color="000000" w:sz="4" w:space="0"/>
              <w:right w:val="single" w:color="000000" w:sz="4" w:space="0"/>
            </w:tcBorders>
            <w:shd w:val="clear" w:color="auto" w:fill="4472C4"/>
          </w:tcPr>
          <w:p w14:paraId="34871AE5">
            <w:pPr>
              <w:spacing w:after="200" w:line="276" w:lineRule="auto"/>
              <w:jc w:val="center"/>
              <w:rPr>
                <w:ins w:id="195" w:author="郑薇" w:date="2026-09-07T17:47:17Z"/>
                <w:rFonts w:ascii="Cambria" w:hAnsi="Cambria" w:eastAsia="宋体" w:cs="Times New Roman"/>
                <w:kern w:val="0"/>
                <w:sz w:val="22"/>
                <w:szCs w:val="22"/>
                <w:lang w:eastAsia="en-US"/>
              </w:rPr>
            </w:pPr>
            <w:ins w:id="196" w:author="郑薇" w:date="2026-09-07T17:47:17Z">
              <w:r>
                <w:rPr>
                  <w:rFonts w:ascii="黑体" w:hAnsi="黑体" w:eastAsia="黑体" w:cs="Times New Roman"/>
                  <w:b/>
                  <w:color w:val="FFFFFF"/>
                  <w:kern w:val="0"/>
                  <w:sz w:val="21"/>
                  <w:szCs w:val="22"/>
                  <w:lang w:eastAsia="en-US"/>
                </w:rPr>
                <w:t>具体要求</w:t>
              </w:r>
            </w:ins>
          </w:p>
        </w:tc>
      </w:tr>
      <w:tr w14:paraId="2D697AFB">
        <w:tblPrEx>
          <w:tblCellMar>
            <w:top w:w="0" w:type="dxa"/>
            <w:left w:w="108" w:type="dxa"/>
            <w:bottom w:w="0" w:type="dxa"/>
            <w:right w:w="108" w:type="dxa"/>
          </w:tblCellMar>
        </w:tblPrEx>
        <w:trPr>
          <w:jc w:val="center"/>
          <w:ins w:id="197" w:author="郑薇" w:date="2026-09-07T17:47:17Z"/>
        </w:trPr>
        <w:tc>
          <w:tcPr>
            <w:tcW w:w="959" w:type="dxa"/>
            <w:tcBorders>
              <w:top w:val="single" w:color="000000" w:sz="4" w:space="0"/>
              <w:left w:val="single" w:color="000000" w:sz="4" w:space="0"/>
              <w:bottom w:val="single" w:color="000000" w:sz="4" w:space="0"/>
              <w:right w:val="single" w:color="000000" w:sz="4" w:space="0"/>
            </w:tcBorders>
          </w:tcPr>
          <w:p w14:paraId="60A2909B">
            <w:pPr>
              <w:spacing w:after="200" w:line="276" w:lineRule="auto"/>
              <w:jc w:val="left"/>
              <w:rPr>
                <w:ins w:id="198" w:author="郑薇" w:date="2026-09-07T17:47:17Z"/>
                <w:rFonts w:ascii="Cambria" w:hAnsi="Cambria" w:eastAsia="宋体" w:cs="Times New Roman"/>
                <w:kern w:val="0"/>
                <w:sz w:val="22"/>
                <w:szCs w:val="22"/>
                <w:lang w:eastAsia="en-US"/>
              </w:rPr>
            </w:pPr>
            <w:ins w:id="199" w:author="郑薇" w:date="2026-09-07T17:47:17Z">
              <w:r>
                <w:rPr>
                  <w:rFonts w:ascii="宋体" w:hAnsi="宋体" w:eastAsia="宋体" w:cs="Times New Roman"/>
                  <w:kern w:val="0"/>
                  <w:sz w:val="21"/>
                  <w:szCs w:val="22"/>
                  <w:lang w:eastAsia="en-US"/>
                </w:rPr>
                <w:t>1</w:t>
              </w:r>
            </w:ins>
          </w:p>
        </w:tc>
        <w:tc>
          <w:tcPr>
            <w:tcW w:w="1604" w:type="dxa"/>
            <w:tcBorders>
              <w:top w:val="single" w:color="000000" w:sz="4" w:space="0"/>
              <w:left w:val="single" w:color="000000" w:sz="4" w:space="0"/>
              <w:bottom w:val="single" w:color="000000" w:sz="4" w:space="0"/>
              <w:right w:val="single" w:color="000000" w:sz="4" w:space="0"/>
            </w:tcBorders>
          </w:tcPr>
          <w:p w14:paraId="637A5B66">
            <w:pPr>
              <w:spacing w:after="200" w:line="276" w:lineRule="auto"/>
              <w:jc w:val="left"/>
              <w:rPr>
                <w:ins w:id="200" w:author="郑薇" w:date="2026-09-07T17:47:17Z"/>
                <w:rFonts w:ascii="Cambria" w:hAnsi="Cambria" w:eastAsia="宋体" w:cs="Times New Roman"/>
                <w:kern w:val="0"/>
                <w:sz w:val="22"/>
                <w:szCs w:val="22"/>
                <w:lang w:eastAsia="en-US"/>
              </w:rPr>
            </w:pPr>
            <w:ins w:id="201" w:author="郑薇" w:date="2026-09-07T17:47:17Z">
              <w:r>
                <w:rPr>
                  <w:rFonts w:ascii="宋体" w:hAnsi="宋体" w:eastAsia="宋体" w:cs="Times New Roman"/>
                  <w:kern w:val="0"/>
                  <w:sz w:val="21"/>
                  <w:szCs w:val="22"/>
                  <w:lang w:eastAsia="en-US"/>
                </w:rPr>
                <w:t>人员数量</w:t>
              </w:r>
            </w:ins>
          </w:p>
        </w:tc>
        <w:tc>
          <w:tcPr>
            <w:tcW w:w="6071" w:type="dxa"/>
            <w:tcBorders>
              <w:top w:val="single" w:color="000000" w:sz="4" w:space="0"/>
              <w:left w:val="single" w:color="000000" w:sz="4" w:space="0"/>
              <w:bottom w:val="single" w:color="000000" w:sz="4" w:space="0"/>
              <w:right w:val="single" w:color="000000" w:sz="4" w:space="0"/>
            </w:tcBorders>
          </w:tcPr>
          <w:p w14:paraId="48A7397C">
            <w:pPr>
              <w:spacing w:after="200" w:line="276" w:lineRule="auto"/>
              <w:jc w:val="left"/>
              <w:rPr>
                <w:ins w:id="202" w:author="郑薇" w:date="2026-09-07T17:47:17Z"/>
                <w:rFonts w:ascii="Cambria" w:hAnsi="Cambria" w:eastAsia="宋体" w:cs="Times New Roman"/>
                <w:kern w:val="0"/>
                <w:sz w:val="22"/>
                <w:szCs w:val="22"/>
                <w:lang w:eastAsia="en-US"/>
              </w:rPr>
            </w:pPr>
            <w:ins w:id="203" w:author="郑薇" w:date="2026-09-07T17:47:17Z">
              <w:r>
                <w:rPr>
                  <w:rFonts w:ascii="宋体" w:hAnsi="宋体" w:eastAsia="宋体" w:cs="Times New Roman"/>
                  <w:kern w:val="0"/>
                  <w:sz w:val="21"/>
                  <w:szCs w:val="22"/>
                  <w:lang w:eastAsia="en-US"/>
                </w:rPr>
                <w:t>至少1名驻场网络工程师</w:t>
              </w:r>
            </w:ins>
          </w:p>
        </w:tc>
      </w:tr>
      <w:tr w14:paraId="5F2433F7">
        <w:tblPrEx>
          <w:tblCellMar>
            <w:top w:w="0" w:type="dxa"/>
            <w:left w:w="108" w:type="dxa"/>
            <w:bottom w:w="0" w:type="dxa"/>
            <w:right w:w="108" w:type="dxa"/>
          </w:tblCellMar>
        </w:tblPrEx>
        <w:trPr>
          <w:jc w:val="center"/>
          <w:ins w:id="204" w:author="郑薇" w:date="2026-09-07T17:47:17Z"/>
        </w:trPr>
        <w:tc>
          <w:tcPr>
            <w:tcW w:w="959" w:type="dxa"/>
            <w:tcBorders>
              <w:top w:val="single" w:color="000000" w:sz="4" w:space="0"/>
              <w:left w:val="single" w:color="000000" w:sz="4" w:space="0"/>
              <w:bottom w:val="single" w:color="000000" w:sz="4" w:space="0"/>
              <w:right w:val="single" w:color="000000" w:sz="4" w:space="0"/>
            </w:tcBorders>
            <w:shd w:val="clear" w:color="auto" w:fill="F2F2F2"/>
          </w:tcPr>
          <w:p w14:paraId="7606FDBD">
            <w:pPr>
              <w:spacing w:after="200" w:line="276" w:lineRule="auto"/>
              <w:jc w:val="left"/>
              <w:rPr>
                <w:ins w:id="205" w:author="郑薇" w:date="2026-09-07T17:47:17Z"/>
                <w:rFonts w:ascii="Cambria" w:hAnsi="Cambria" w:eastAsia="宋体" w:cs="Times New Roman"/>
                <w:kern w:val="0"/>
                <w:sz w:val="22"/>
                <w:szCs w:val="22"/>
                <w:lang w:eastAsia="en-US"/>
              </w:rPr>
            </w:pPr>
            <w:ins w:id="206" w:author="郑薇" w:date="2026-09-07T17:47:17Z">
              <w:r>
                <w:rPr>
                  <w:rFonts w:ascii="宋体" w:hAnsi="宋体" w:eastAsia="宋体" w:cs="Times New Roman"/>
                  <w:kern w:val="0"/>
                  <w:sz w:val="21"/>
                  <w:szCs w:val="22"/>
                  <w:lang w:eastAsia="en-US"/>
                </w:rPr>
                <w:t>2</w:t>
              </w:r>
            </w:ins>
          </w:p>
        </w:tc>
        <w:tc>
          <w:tcPr>
            <w:tcW w:w="1604" w:type="dxa"/>
            <w:tcBorders>
              <w:top w:val="single" w:color="000000" w:sz="4" w:space="0"/>
              <w:left w:val="single" w:color="000000" w:sz="4" w:space="0"/>
              <w:bottom w:val="single" w:color="000000" w:sz="4" w:space="0"/>
              <w:right w:val="single" w:color="000000" w:sz="4" w:space="0"/>
            </w:tcBorders>
            <w:shd w:val="clear" w:color="auto" w:fill="F2F2F2"/>
          </w:tcPr>
          <w:p w14:paraId="74263B13">
            <w:pPr>
              <w:spacing w:after="200" w:line="276" w:lineRule="auto"/>
              <w:jc w:val="left"/>
              <w:rPr>
                <w:ins w:id="207" w:author="郑薇" w:date="2026-09-07T17:47:17Z"/>
                <w:rFonts w:ascii="Cambria" w:hAnsi="Cambria" w:eastAsia="宋体" w:cs="Times New Roman"/>
                <w:kern w:val="0"/>
                <w:sz w:val="22"/>
                <w:szCs w:val="22"/>
                <w:lang w:eastAsia="en-US"/>
              </w:rPr>
            </w:pPr>
            <w:ins w:id="208" w:author="郑薇" w:date="2026-09-07T17:47:17Z">
              <w:r>
                <w:rPr>
                  <w:rFonts w:ascii="宋体" w:hAnsi="宋体" w:eastAsia="宋体" w:cs="Times New Roman"/>
                  <w:kern w:val="0"/>
                  <w:sz w:val="21"/>
                  <w:szCs w:val="22"/>
                  <w:lang w:eastAsia="en-US"/>
                </w:rPr>
                <w:t>学历要求</w:t>
              </w:r>
            </w:ins>
          </w:p>
        </w:tc>
        <w:tc>
          <w:tcPr>
            <w:tcW w:w="6071" w:type="dxa"/>
            <w:tcBorders>
              <w:top w:val="single" w:color="000000" w:sz="4" w:space="0"/>
              <w:left w:val="single" w:color="000000" w:sz="4" w:space="0"/>
              <w:bottom w:val="single" w:color="000000" w:sz="4" w:space="0"/>
              <w:right w:val="single" w:color="000000" w:sz="4" w:space="0"/>
            </w:tcBorders>
            <w:shd w:val="clear" w:color="auto" w:fill="F2F2F2"/>
          </w:tcPr>
          <w:p w14:paraId="67ECCD91">
            <w:pPr>
              <w:spacing w:after="200" w:line="276" w:lineRule="auto"/>
              <w:jc w:val="left"/>
              <w:rPr>
                <w:ins w:id="209" w:author="郑薇" w:date="2026-09-07T17:47:17Z"/>
                <w:rFonts w:ascii="Cambria" w:hAnsi="Cambria" w:eastAsia="宋体" w:cs="Times New Roman"/>
                <w:kern w:val="0"/>
                <w:sz w:val="22"/>
                <w:szCs w:val="22"/>
                <w:lang w:eastAsia="en-US"/>
              </w:rPr>
            </w:pPr>
            <w:ins w:id="210" w:author="郑薇" w:date="2026-09-07T17:47:17Z">
              <w:r>
                <w:rPr>
                  <w:rFonts w:ascii="宋体" w:hAnsi="宋体" w:eastAsia="宋体" w:cs="Times New Roman"/>
                  <w:kern w:val="0"/>
                  <w:sz w:val="21"/>
                  <w:szCs w:val="22"/>
                  <w:lang w:eastAsia="en-US"/>
                </w:rPr>
                <w:t>大学本科及以上学历，计算机网络或相关专业</w:t>
              </w:r>
            </w:ins>
          </w:p>
        </w:tc>
      </w:tr>
      <w:tr w14:paraId="3B570832">
        <w:tblPrEx>
          <w:tblCellMar>
            <w:top w:w="0" w:type="dxa"/>
            <w:left w:w="108" w:type="dxa"/>
            <w:bottom w:w="0" w:type="dxa"/>
            <w:right w:w="108" w:type="dxa"/>
          </w:tblCellMar>
        </w:tblPrEx>
        <w:trPr>
          <w:jc w:val="center"/>
          <w:ins w:id="211" w:author="郑薇" w:date="2026-09-07T17:47:17Z"/>
        </w:trPr>
        <w:tc>
          <w:tcPr>
            <w:tcW w:w="959" w:type="dxa"/>
            <w:tcBorders>
              <w:top w:val="single" w:color="000000" w:sz="4" w:space="0"/>
              <w:left w:val="single" w:color="000000" w:sz="4" w:space="0"/>
              <w:bottom w:val="single" w:color="000000" w:sz="4" w:space="0"/>
              <w:right w:val="single" w:color="000000" w:sz="4" w:space="0"/>
            </w:tcBorders>
          </w:tcPr>
          <w:p w14:paraId="6D1AAABC">
            <w:pPr>
              <w:spacing w:after="200" w:line="276" w:lineRule="auto"/>
              <w:jc w:val="left"/>
              <w:rPr>
                <w:ins w:id="212" w:author="郑薇" w:date="2026-09-07T17:47:17Z"/>
                <w:rFonts w:ascii="Cambria" w:hAnsi="Cambria" w:eastAsia="宋体" w:cs="Times New Roman"/>
                <w:kern w:val="0"/>
                <w:sz w:val="22"/>
                <w:szCs w:val="22"/>
                <w:lang w:eastAsia="en-US"/>
              </w:rPr>
            </w:pPr>
            <w:ins w:id="213" w:author="郑薇" w:date="2026-09-07T17:47:17Z">
              <w:r>
                <w:rPr>
                  <w:rFonts w:ascii="宋体" w:hAnsi="宋体" w:eastAsia="宋体" w:cs="Times New Roman"/>
                  <w:kern w:val="0"/>
                  <w:sz w:val="21"/>
                  <w:szCs w:val="22"/>
                  <w:lang w:eastAsia="en-US"/>
                </w:rPr>
                <w:t>3</w:t>
              </w:r>
            </w:ins>
          </w:p>
        </w:tc>
        <w:tc>
          <w:tcPr>
            <w:tcW w:w="1604" w:type="dxa"/>
            <w:tcBorders>
              <w:top w:val="single" w:color="000000" w:sz="4" w:space="0"/>
              <w:left w:val="single" w:color="000000" w:sz="4" w:space="0"/>
              <w:bottom w:val="single" w:color="000000" w:sz="4" w:space="0"/>
              <w:right w:val="single" w:color="000000" w:sz="4" w:space="0"/>
            </w:tcBorders>
          </w:tcPr>
          <w:p w14:paraId="088EDE98">
            <w:pPr>
              <w:spacing w:after="200" w:line="276" w:lineRule="auto"/>
              <w:jc w:val="left"/>
              <w:rPr>
                <w:ins w:id="214" w:author="郑薇" w:date="2026-09-07T17:47:17Z"/>
                <w:rFonts w:ascii="Cambria" w:hAnsi="Cambria" w:eastAsia="宋体" w:cs="Times New Roman"/>
                <w:kern w:val="0"/>
                <w:sz w:val="22"/>
                <w:szCs w:val="22"/>
                <w:lang w:eastAsia="en-US"/>
              </w:rPr>
            </w:pPr>
            <w:ins w:id="215" w:author="郑薇" w:date="2026-09-07T17:47:17Z">
              <w:r>
                <w:rPr>
                  <w:rFonts w:ascii="宋体" w:hAnsi="宋体" w:eastAsia="宋体" w:cs="Times New Roman"/>
                  <w:kern w:val="0"/>
                  <w:sz w:val="21"/>
                  <w:szCs w:val="22"/>
                  <w:lang w:eastAsia="en-US"/>
                </w:rPr>
                <w:t>资质证书</w:t>
              </w:r>
            </w:ins>
          </w:p>
        </w:tc>
        <w:tc>
          <w:tcPr>
            <w:tcW w:w="6071" w:type="dxa"/>
            <w:tcBorders>
              <w:top w:val="single" w:color="000000" w:sz="4" w:space="0"/>
              <w:left w:val="single" w:color="000000" w:sz="4" w:space="0"/>
              <w:bottom w:val="single" w:color="000000" w:sz="4" w:space="0"/>
              <w:right w:val="single" w:color="000000" w:sz="4" w:space="0"/>
            </w:tcBorders>
          </w:tcPr>
          <w:p w14:paraId="3BDA09A4">
            <w:pPr>
              <w:spacing w:after="200" w:line="276" w:lineRule="auto"/>
              <w:jc w:val="left"/>
              <w:rPr>
                <w:ins w:id="216" w:author="郑薇" w:date="2026-09-07T17:47:17Z"/>
                <w:rFonts w:ascii="Cambria" w:hAnsi="Cambria" w:eastAsia="宋体" w:cs="Times New Roman"/>
                <w:kern w:val="0"/>
                <w:sz w:val="22"/>
                <w:szCs w:val="22"/>
                <w:lang w:eastAsia="en-US"/>
              </w:rPr>
            </w:pPr>
            <w:ins w:id="217" w:author="郑薇" w:date="2026-09-07T17:47:17Z">
              <w:r>
                <w:rPr>
                  <w:rFonts w:ascii="宋体" w:hAnsi="宋体" w:eastAsia="宋体" w:cs="Times New Roman"/>
                  <w:kern w:val="0"/>
                  <w:sz w:val="21"/>
                  <w:szCs w:val="22"/>
                  <w:lang w:eastAsia="en-US"/>
                </w:rPr>
                <w:t>持有网络工程师及网络设备厂家等网络认证证书（优先）</w:t>
              </w:r>
            </w:ins>
          </w:p>
        </w:tc>
      </w:tr>
      <w:tr w14:paraId="338D268D">
        <w:tblPrEx>
          <w:tblCellMar>
            <w:top w:w="0" w:type="dxa"/>
            <w:left w:w="108" w:type="dxa"/>
            <w:bottom w:w="0" w:type="dxa"/>
            <w:right w:w="108" w:type="dxa"/>
          </w:tblCellMar>
        </w:tblPrEx>
        <w:trPr>
          <w:jc w:val="center"/>
          <w:ins w:id="218" w:author="郑薇" w:date="2026-09-07T17:47:17Z"/>
        </w:trPr>
        <w:tc>
          <w:tcPr>
            <w:tcW w:w="959" w:type="dxa"/>
            <w:tcBorders>
              <w:top w:val="single" w:color="000000" w:sz="4" w:space="0"/>
              <w:left w:val="single" w:color="000000" w:sz="4" w:space="0"/>
              <w:bottom w:val="single" w:color="000000" w:sz="4" w:space="0"/>
              <w:right w:val="single" w:color="000000" w:sz="4" w:space="0"/>
            </w:tcBorders>
            <w:shd w:val="clear" w:color="auto" w:fill="F2F2F2"/>
          </w:tcPr>
          <w:p w14:paraId="023F5141">
            <w:pPr>
              <w:spacing w:after="200" w:line="276" w:lineRule="auto"/>
              <w:jc w:val="left"/>
              <w:rPr>
                <w:ins w:id="219" w:author="郑薇" w:date="2026-09-07T17:47:17Z"/>
                <w:rFonts w:ascii="Cambria" w:hAnsi="Cambria" w:eastAsia="宋体" w:cs="Times New Roman"/>
                <w:kern w:val="0"/>
                <w:sz w:val="22"/>
                <w:szCs w:val="22"/>
                <w:lang w:eastAsia="en-US"/>
              </w:rPr>
            </w:pPr>
            <w:ins w:id="220" w:author="郑薇" w:date="2026-09-07T17:47:17Z">
              <w:r>
                <w:rPr>
                  <w:rFonts w:ascii="宋体" w:hAnsi="宋体" w:eastAsia="宋体" w:cs="Times New Roman"/>
                  <w:kern w:val="0"/>
                  <w:sz w:val="21"/>
                  <w:szCs w:val="22"/>
                  <w:lang w:eastAsia="en-US"/>
                </w:rPr>
                <w:t>4</w:t>
              </w:r>
            </w:ins>
          </w:p>
        </w:tc>
        <w:tc>
          <w:tcPr>
            <w:tcW w:w="1604" w:type="dxa"/>
            <w:tcBorders>
              <w:top w:val="single" w:color="000000" w:sz="4" w:space="0"/>
              <w:left w:val="single" w:color="000000" w:sz="4" w:space="0"/>
              <w:bottom w:val="single" w:color="000000" w:sz="4" w:space="0"/>
              <w:right w:val="single" w:color="000000" w:sz="4" w:space="0"/>
            </w:tcBorders>
            <w:shd w:val="clear" w:color="auto" w:fill="F2F2F2"/>
          </w:tcPr>
          <w:p w14:paraId="62543A6D">
            <w:pPr>
              <w:spacing w:after="200" w:line="276" w:lineRule="auto"/>
              <w:jc w:val="left"/>
              <w:rPr>
                <w:ins w:id="221" w:author="郑薇" w:date="2026-09-07T17:47:17Z"/>
                <w:rFonts w:ascii="Cambria" w:hAnsi="Cambria" w:eastAsia="宋体" w:cs="Times New Roman"/>
                <w:kern w:val="0"/>
                <w:sz w:val="22"/>
                <w:szCs w:val="22"/>
                <w:lang w:eastAsia="en-US"/>
              </w:rPr>
            </w:pPr>
            <w:ins w:id="222" w:author="郑薇" w:date="2026-09-07T17:47:17Z">
              <w:r>
                <w:rPr>
                  <w:rFonts w:ascii="宋体" w:hAnsi="宋体" w:eastAsia="宋体" w:cs="Times New Roman"/>
                  <w:kern w:val="0"/>
                  <w:sz w:val="21"/>
                  <w:szCs w:val="22"/>
                  <w:lang w:eastAsia="en-US"/>
                </w:rPr>
                <w:t>工作经验</w:t>
              </w:r>
            </w:ins>
          </w:p>
        </w:tc>
        <w:tc>
          <w:tcPr>
            <w:tcW w:w="6071" w:type="dxa"/>
            <w:tcBorders>
              <w:top w:val="single" w:color="000000" w:sz="4" w:space="0"/>
              <w:left w:val="single" w:color="000000" w:sz="4" w:space="0"/>
              <w:bottom w:val="single" w:color="000000" w:sz="4" w:space="0"/>
              <w:right w:val="single" w:color="000000" w:sz="4" w:space="0"/>
            </w:tcBorders>
            <w:shd w:val="clear" w:color="auto" w:fill="F2F2F2"/>
          </w:tcPr>
          <w:p w14:paraId="31BA3D44">
            <w:pPr>
              <w:spacing w:after="200" w:line="276" w:lineRule="auto"/>
              <w:jc w:val="left"/>
              <w:rPr>
                <w:ins w:id="223" w:author="郑薇" w:date="2026-09-07T17:47:17Z"/>
                <w:rFonts w:ascii="Cambria" w:hAnsi="Cambria" w:eastAsia="宋体" w:cs="Times New Roman"/>
                <w:kern w:val="0"/>
                <w:sz w:val="22"/>
                <w:szCs w:val="22"/>
                <w:lang w:eastAsia="en-US"/>
              </w:rPr>
            </w:pPr>
            <w:ins w:id="224" w:author="郑薇" w:date="2026-09-07T17:47:17Z">
              <w:r>
                <w:rPr>
                  <w:rFonts w:ascii="宋体" w:hAnsi="宋体" w:eastAsia="宋体" w:cs="Times New Roman"/>
                  <w:kern w:val="0"/>
                  <w:sz w:val="21"/>
                  <w:szCs w:val="22"/>
                  <w:lang w:eastAsia="en-US"/>
                </w:rPr>
                <w:t>一至三年网络运维相关从业经验</w:t>
              </w:r>
            </w:ins>
          </w:p>
        </w:tc>
      </w:tr>
      <w:tr w14:paraId="298CB627">
        <w:tblPrEx>
          <w:tblCellMar>
            <w:top w:w="0" w:type="dxa"/>
            <w:left w:w="108" w:type="dxa"/>
            <w:bottom w:w="0" w:type="dxa"/>
            <w:right w:w="108" w:type="dxa"/>
          </w:tblCellMar>
        </w:tblPrEx>
        <w:trPr>
          <w:jc w:val="center"/>
          <w:ins w:id="225" w:author="郑薇" w:date="2026-09-07T17:47:17Z"/>
        </w:trPr>
        <w:tc>
          <w:tcPr>
            <w:tcW w:w="959" w:type="dxa"/>
            <w:tcBorders>
              <w:top w:val="single" w:color="000000" w:sz="4" w:space="0"/>
              <w:left w:val="single" w:color="000000" w:sz="4" w:space="0"/>
              <w:bottom w:val="single" w:color="000000" w:sz="4" w:space="0"/>
              <w:right w:val="single" w:color="000000" w:sz="4" w:space="0"/>
            </w:tcBorders>
          </w:tcPr>
          <w:p w14:paraId="0CC90793">
            <w:pPr>
              <w:spacing w:after="200" w:line="276" w:lineRule="auto"/>
              <w:jc w:val="left"/>
              <w:rPr>
                <w:ins w:id="226" w:author="郑薇" w:date="2026-09-07T17:47:17Z"/>
                <w:rFonts w:ascii="Cambria" w:hAnsi="Cambria" w:eastAsia="宋体" w:cs="Times New Roman"/>
                <w:kern w:val="0"/>
                <w:sz w:val="22"/>
                <w:szCs w:val="22"/>
                <w:lang w:eastAsia="en-US"/>
              </w:rPr>
            </w:pPr>
            <w:ins w:id="227" w:author="郑薇" w:date="2026-09-07T17:47:17Z">
              <w:r>
                <w:rPr>
                  <w:rFonts w:ascii="宋体" w:hAnsi="宋体" w:eastAsia="宋体" w:cs="Times New Roman"/>
                  <w:kern w:val="0"/>
                  <w:sz w:val="21"/>
                  <w:szCs w:val="22"/>
                  <w:lang w:eastAsia="en-US"/>
                </w:rPr>
                <w:t>5</w:t>
              </w:r>
            </w:ins>
          </w:p>
        </w:tc>
        <w:tc>
          <w:tcPr>
            <w:tcW w:w="1604" w:type="dxa"/>
            <w:tcBorders>
              <w:top w:val="single" w:color="000000" w:sz="4" w:space="0"/>
              <w:left w:val="single" w:color="000000" w:sz="4" w:space="0"/>
              <w:bottom w:val="single" w:color="000000" w:sz="4" w:space="0"/>
              <w:right w:val="single" w:color="000000" w:sz="4" w:space="0"/>
            </w:tcBorders>
          </w:tcPr>
          <w:p w14:paraId="5285333A">
            <w:pPr>
              <w:spacing w:after="200" w:line="276" w:lineRule="auto"/>
              <w:jc w:val="left"/>
              <w:rPr>
                <w:ins w:id="228" w:author="郑薇" w:date="2026-09-07T17:47:17Z"/>
                <w:rFonts w:ascii="Cambria" w:hAnsi="Cambria" w:eastAsia="宋体" w:cs="Times New Roman"/>
                <w:kern w:val="0"/>
                <w:sz w:val="22"/>
                <w:szCs w:val="22"/>
                <w:lang w:eastAsia="en-US"/>
              </w:rPr>
            </w:pPr>
            <w:ins w:id="229" w:author="郑薇" w:date="2026-09-07T17:47:17Z">
              <w:r>
                <w:rPr>
                  <w:rFonts w:ascii="宋体" w:hAnsi="宋体" w:eastAsia="宋体" w:cs="Times New Roman"/>
                  <w:kern w:val="0"/>
                  <w:sz w:val="21"/>
                  <w:szCs w:val="22"/>
                  <w:lang w:eastAsia="en-US"/>
                </w:rPr>
                <w:t>技能要求</w:t>
              </w:r>
            </w:ins>
          </w:p>
        </w:tc>
        <w:tc>
          <w:tcPr>
            <w:tcW w:w="6071" w:type="dxa"/>
            <w:tcBorders>
              <w:top w:val="single" w:color="000000" w:sz="4" w:space="0"/>
              <w:left w:val="single" w:color="000000" w:sz="4" w:space="0"/>
              <w:bottom w:val="single" w:color="000000" w:sz="4" w:space="0"/>
              <w:right w:val="single" w:color="000000" w:sz="4" w:space="0"/>
            </w:tcBorders>
          </w:tcPr>
          <w:p w14:paraId="3FEEB635">
            <w:pPr>
              <w:spacing w:after="200" w:line="276" w:lineRule="auto"/>
              <w:jc w:val="left"/>
              <w:rPr>
                <w:ins w:id="230" w:author="郑薇" w:date="2026-09-07T17:47:17Z"/>
                <w:rFonts w:ascii="Cambria" w:hAnsi="Cambria" w:eastAsia="宋体" w:cs="Times New Roman"/>
                <w:kern w:val="0"/>
                <w:sz w:val="22"/>
                <w:szCs w:val="22"/>
                <w:lang w:eastAsia="en-US"/>
              </w:rPr>
            </w:pPr>
            <w:ins w:id="231" w:author="郑薇" w:date="2026-09-07T17:47:17Z">
              <w:r>
                <w:rPr>
                  <w:rFonts w:ascii="宋体" w:hAnsi="宋体" w:eastAsia="宋体" w:cs="Times New Roman"/>
                  <w:kern w:val="0"/>
                  <w:sz w:val="21"/>
                  <w:szCs w:val="22"/>
                  <w:lang w:eastAsia="en-US"/>
                </w:rPr>
                <w:t>熟悉主流网络设备（锐捷网络）配置与维护</w:t>
              </w:r>
            </w:ins>
          </w:p>
        </w:tc>
      </w:tr>
      <w:tr w14:paraId="7DB040A1">
        <w:tblPrEx>
          <w:tblCellMar>
            <w:top w:w="0" w:type="dxa"/>
            <w:left w:w="108" w:type="dxa"/>
            <w:bottom w:w="0" w:type="dxa"/>
            <w:right w:w="108" w:type="dxa"/>
          </w:tblCellMar>
        </w:tblPrEx>
        <w:trPr>
          <w:jc w:val="center"/>
          <w:ins w:id="232" w:author="郑薇" w:date="2026-09-07T17:47:17Z"/>
        </w:trPr>
        <w:tc>
          <w:tcPr>
            <w:tcW w:w="959" w:type="dxa"/>
            <w:tcBorders>
              <w:top w:val="single" w:color="000000" w:sz="4" w:space="0"/>
              <w:left w:val="single" w:color="000000" w:sz="4" w:space="0"/>
              <w:bottom w:val="single" w:color="000000" w:sz="4" w:space="0"/>
              <w:right w:val="single" w:color="000000" w:sz="4" w:space="0"/>
            </w:tcBorders>
            <w:shd w:val="clear" w:color="auto" w:fill="F2F2F2"/>
          </w:tcPr>
          <w:p w14:paraId="38D1A3F2">
            <w:pPr>
              <w:spacing w:after="200" w:line="276" w:lineRule="auto"/>
              <w:jc w:val="left"/>
              <w:rPr>
                <w:ins w:id="233" w:author="郑薇" w:date="2026-09-07T17:47:17Z"/>
                <w:rFonts w:ascii="Cambria" w:hAnsi="Cambria" w:eastAsia="宋体" w:cs="Times New Roman"/>
                <w:kern w:val="0"/>
                <w:sz w:val="22"/>
                <w:szCs w:val="22"/>
                <w:lang w:eastAsia="en-US"/>
              </w:rPr>
            </w:pPr>
            <w:ins w:id="234" w:author="郑薇" w:date="2026-09-07T17:47:17Z">
              <w:r>
                <w:rPr>
                  <w:rFonts w:ascii="宋体" w:hAnsi="宋体" w:eastAsia="宋体" w:cs="Times New Roman"/>
                  <w:kern w:val="0"/>
                  <w:sz w:val="21"/>
                  <w:szCs w:val="22"/>
                  <w:lang w:eastAsia="en-US"/>
                </w:rPr>
                <w:t>6</w:t>
              </w:r>
            </w:ins>
          </w:p>
        </w:tc>
        <w:tc>
          <w:tcPr>
            <w:tcW w:w="1604" w:type="dxa"/>
            <w:tcBorders>
              <w:top w:val="single" w:color="000000" w:sz="4" w:space="0"/>
              <w:left w:val="single" w:color="000000" w:sz="4" w:space="0"/>
              <w:bottom w:val="single" w:color="000000" w:sz="4" w:space="0"/>
              <w:right w:val="single" w:color="000000" w:sz="4" w:space="0"/>
            </w:tcBorders>
            <w:shd w:val="clear" w:color="auto" w:fill="F2F2F2"/>
          </w:tcPr>
          <w:p w14:paraId="38A74FEE">
            <w:pPr>
              <w:spacing w:after="200" w:line="276" w:lineRule="auto"/>
              <w:jc w:val="left"/>
              <w:rPr>
                <w:ins w:id="235" w:author="郑薇" w:date="2026-09-07T17:47:17Z"/>
                <w:rFonts w:ascii="Cambria" w:hAnsi="Cambria" w:eastAsia="宋体" w:cs="Times New Roman"/>
                <w:kern w:val="0"/>
                <w:sz w:val="22"/>
                <w:szCs w:val="22"/>
                <w:lang w:eastAsia="en-US"/>
              </w:rPr>
            </w:pPr>
            <w:ins w:id="236" w:author="郑薇" w:date="2026-09-07T17:47:17Z">
              <w:r>
                <w:rPr>
                  <w:rFonts w:ascii="宋体" w:hAnsi="宋体" w:eastAsia="宋体" w:cs="Times New Roman"/>
                  <w:kern w:val="0"/>
                  <w:sz w:val="21"/>
                  <w:szCs w:val="22"/>
                  <w:lang w:eastAsia="en-US"/>
                </w:rPr>
                <w:t>综合素质</w:t>
              </w:r>
            </w:ins>
          </w:p>
        </w:tc>
        <w:tc>
          <w:tcPr>
            <w:tcW w:w="6071" w:type="dxa"/>
            <w:tcBorders>
              <w:top w:val="single" w:color="000000" w:sz="4" w:space="0"/>
              <w:left w:val="single" w:color="000000" w:sz="4" w:space="0"/>
              <w:bottom w:val="single" w:color="000000" w:sz="4" w:space="0"/>
              <w:right w:val="single" w:color="000000" w:sz="4" w:space="0"/>
            </w:tcBorders>
            <w:shd w:val="clear" w:color="auto" w:fill="F2F2F2"/>
          </w:tcPr>
          <w:p w14:paraId="3773AC24">
            <w:pPr>
              <w:spacing w:after="200" w:line="276" w:lineRule="auto"/>
              <w:jc w:val="left"/>
              <w:rPr>
                <w:ins w:id="237" w:author="郑薇" w:date="2026-09-07T17:47:17Z"/>
                <w:rFonts w:ascii="Cambria" w:hAnsi="Cambria" w:eastAsia="宋体" w:cs="Times New Roman"/>
                <w:kern w:val="0"/>
                <w:sz w:val="22"/>
                <w:szCs w:val="22"/>
                <w:lang w:eastAsia="en-US"/>
              </w:rPr>
            </w:pPr>
            <w:ins w:id="238" w:author="郑薇" w:date="2026-09-07T17:47:17Z">
              <w:r>
                <w:rPr>
                  <w:rFonts w:ascii="宋体" w:hAnsi="宋体" w:eastAsia="宋体" w:cs="Times New Roman"/>
                  <w:kern w:val="0"/>
                  <w:sz w:val="21"/>
                  <w:szCs w:val="22"/>
                  <w:lang w:eastAsia="en-US"/>
                </w:rPr>
                <w:t>较强沟通协调能力、团队合作能力、文档编写能力</w:t>
              </w:r>
            </w:ins>
          </w:p>
        </w:tc>
      </w:tr>
    </w:tbl>
    <w:p w14:paraId="27A80DC4">
      <w:pPr>
        <w:spacing w:before="240" w:after="120" w:line="276" w:lineRule="auto"/>
        <w:rPr>
          <w:ins w:id="239" w:author="郑薇" w:date="2026-09-07T17:47:17Z"/>
          <w:rFonts w:ascii="Cambria" w:hAnsi="Cambria" w:eastAsia="宋体" w:cs="Times New Roman"/>
          <w:kern w:val="0"/>
          <w:sz w:val="22"/>
          <w:szCs w:val="22"/>
          <w:lang w:eastAsia="en-US"/>
        </w:rPr>
      </w:pPr>
      <w:ins w:id="240" w:author="郑薇" w:date="2026-09-07T17:47:46Z">
        <w:r>
          <w:rPr>
            <w:rFonts w:hint="eastAsia" w:ascii="黑体" w:hAnsi="黑体" w:eastAsia="黑体" w:cs="Times New Roman"/>
            <w:b/>
            <w:color w:val="2D5F8A"/>
            <w:kern w:val="0"/>
            <w:sz w:val="28"/>
            <w:szCs w:val="22"/>
            <w:lang w:val="en-US" w:eastAsia="zh-CN"/>
          </w:rPr>
          <w:t>4</w:t>
        </w:r>
      </w:ins>
      <w:ins w:id="241" w:author="郑薇" w:date="2026-09-07T17:47:17Z">
        <w:r>
          <w:rPr>
            <w:rFonts w:ascii="黑体" w:hAnsi="黑体" w:eastAsia="黑体" w:cs="Times New Roman"/>
            <w:b/>
            <w:color w:val="2D5F8A"/>
            <w:kern w:val="0"/>
            <w:sz w:val="28"/>
            <w:szCs w:val="22"/>
            <w:lang w:eastAsia="en-US"/>
          </w:rPr>
          <w:t>.2 驻场服务时间</w:t>
        </w:r>
      </w:ins>
    </w:p>
    <w:tbl>
      <w:tblPr>
        <w:tblStyle w:val="17"/>
        <w:tblW w:w="0" w:type="auto"/>
        <w:jc w:val="center"/>
        <w:tblLayout w:type="fixed"/>
        <w:tblCellMar>
          <w:top w:w="0" w:type="dxa"/>
          <w:left w:w="108" w:type="dxa"/>
          <w:bottom w:w="0" w:type="dxa"/>
          <w:right w:w="108" w:type="dxa"/>
        </w:tblCellMar>
      </w:tblPr>
      <w:tblGrid>
        <w:gridCol w:w="2990"/>
        <w:gridCol w:w="5644"/>
      </w:tblGrid>
      <w:tr w14:paraId="132695BE">
        <w:tblPrEx>
          <w:tblCellMar>
            <w:top w:w="0" w:type="dxa"/>
            <w:left w:w="108" w:type="dxa"/>
            <w:bottom w:w="0" w:type="dxa"/>
            <w:right w:w="108" w:type="dxa"/>
          </w:tblCellMar>
        </w:tblPrEx>
        <w:trPr>
          <w:jc w:val="center"/>
          <w:ins w:id="242" w:author="郑薇" w:date="2026-09-07T17:47:17Z"/>
        </w:trPr>
        <w:tc>
          <w:tcPr>
            <w:tcW w:w="2990" w:type="dxa"/>
            <w:tcBorders>
              <w:top w:val="single" w:color="000000" w:sz="4" w:space="0"/>
              <w:left w:val="single" w:color="000000" w:sz="4" w:space="0"/>
              <w:bottom w:val="single" w:color="000000" w:sz="4" w:space="0"/>
              <w:right w:val="single" w:color="000000" w:sz="4" w:space="0"/>
            </w:tcBorders>
            <w:shd w:val="clear" w:color="auto" w:fill="4472C4"/>
          </w:tcPr>
          <w:p w14:paraId="63A12366">
            <w:pPr>
              <w:spacing w:after="200" w:line="276" w:lineRule="auto"/>
              <w:jc w:val="center"/>
              <w:rPr>
                <w:ins w:id="243" w:author="郑薇" w:date="2026-09-07T17:47:17Z"/>
                <w:rFonts w:ascii="Cambria" w:hAnsi="Cambria" w:eastAsia="宋体" w:cs="Times New Roman"/>
                <w:kern w:val="0"/>
                <w:sz w:val="22"/>
                <w:szCs w:val="22"/>
                <w:lang w:eastAsia="en-US"/>
              </w:rPr>
            </w:pPr>
            <w:ins w:id="244" w:author="郑薇" w:date="2026-09-07T17:47:17Z">
              <w:r>
                <w:rPr>
                  <w:rFonts w:ascii="黑体" w:hAnsi="黑体" w:eastAsia="黑体" w:cs="Times New Roman"/>
                  <w:b/>
                  <w:color w:val="FFFFFF"/>
                  <w:kern w:val="0"/>
                  <w:sz w:val="21"/>
                  <w:szCs w:val="22"/>
                  <w:lang w:eastAsia="en-US"/>
                </w:rPr>
                <w:t>服务时间</w:t>
              </w:r>
            </w:ins>
          </w:p>
        </w:tc>
        <w:tc>
          <w:tcPr>
            <w:tcW w:w="5644" w:type="dxa"/>
            <w:tcBorders>
              <w:top w:val="single" w:color="000000" w:sz="4" w:space="0"/>
              <w:left w:val="single" w:color="000000" w:sz="4" w:space="0"/>
              <w:bottom w:val="single" w:color="000000" w:sz="4" w:space="0"/>
              <w:right w:val="single" w:color="000000" w:sz="4" w:space="0"/>
            </w:tcBorders>
            <w:shd w:val="clear" w:color="auto" w:fill="4472C4"/>
          </w:tcPr>
          <w:p w14:paraId="6DAD7ED4">
            <w:pPr>
              <w:spacing w:after="200" w:line="276" w:lineRule="auto"/>
              <w:jc w:val="center"/>
              <w:rPr>
                <w:ins w:id="245" w:author="郑薇" w:date="2026-09-07T17:47:17Z"/>
                <w:rFonts w:ascii="Cambria" w:hAnsi="Cambria" w:eastAsia="宋体" w:cs="Times New Roman"/>
                <w:kern w:val="0"/>
                <w:sz w:val="22"/>
                <w:szCs w:val="22"/>
                <w:lang w:eastAsia="en-US"/>
              </w:rPr>
            </w:pPr>
            <w:ins w:id="246" w:author="郑薇" w:date="2026-09-07T17:47:17Z">
              <w:r>
                <w:rPr>
                  <w:rFonts w:ascii="黑体" w:hAnsi="黑体" w:eastAsia="黑体" w:cs="Times New Roman"/>
                  <w:b/>
                  <w:color w:val="FFFFFF"/>
                  <w:kern w:val="0"/>
                  <w:sz w:val="21"/>
                  <w:szCs w:val="22"/>
                  <w:lang w:eastAsia="en-US"/>
                </w:rPr>
                <w:t>服务内容</w:t>
              </w:r>
            </w:ins>
          </w:p>
        </w:tc>
      </w:tr>
      <w:tr w14:paraId="5F7D63C5">
        <w:tblPrEx>
          <w:tblCellMar>
            <w:top w:w="0" w:type="dxa"/>
            <w:left w:w="108" w:type="dxa"/>
            <w:bottom w:w="0" w:type="dxa"/>
            <w:right w:w="108" w:type="dxa"/>
          </w:tblCellMar>
        </w:tblPrEx>
        <w:trPr>
          <w:jc w:val="center"/>
          <w:ins w:id="247" w:author="郑薇" w:date="2026-09-07T17:47:17Z"/>
        </w:trPr>
        <w:tc>
          <w:tcPr>
            <w:tcW w:w="2990" w:type="dxa"/>
            <w:tcBorders>
              <w:top w:val="single" w:color="000000" w:sz="4" w:space="0"/>
              <w:left w:val="single" w:color="000000" w:sz="4" w:space="0"/>
              <w:bottom w:val="single" w:color="000000" w:sz="4" w:space="0"/>
              <w:right w:val="single" w:color="000000" w:sz="4" w:space="0"/>
            </w:tcBorders>
          </w:tcPr>
          <w:p w14:paraId="01EB1D7D">
            <w:pPr>
              <w:spacing w:after="200" w:line="276" w:lineRule="auto"/>
              <w:jc w:val="left"/>
              <w:rPr>
                <w:ins w:id="248" w:author="郑薇" w:date="2026-09-07T17:47:17Z"/>
                <w:rFonts w:ascii="Cambria" w:hAnsi="Cambria" w:eastAsia="宋体" w:cs="Times New Roman"/>
                <w:kern w:val="0"/>
                <w:sz w:val="22"/>
                <w:szCs w:val="22"/>
                <w:lang w:eastAsia="en-US"/>
              </w:rPr>
            </w:pPr>
            <w:ins w:id="249" w:author="郑薇" w:date="2026-09-07T17:47:17Z">
              <w:r>
                <w:rPr>
                  <w:rFonts w:ascii="宋体" w:hAnsi="宋体" w:eastAsia="宋体" w:cs="Times New Roman"/>
                  <w:kern w:val="0"/>
                  <w:sz w:val="21"/>
                  <w:szCs w:val="22"/>
                  <w:lang w:eastAsia="en-US"/>
                </w:rPr>
                <w:t>法定工作日 8小时</w:t>
              </w:r>
            </w:ins>
          </w:p>
        </w:tc>
        <w:tc>
          <w:tcPr>
            <w:tcW w:w="5644" w:type="dxa"/>
            <w:tcBorders>
              <w:top w:val="single" w:color="000000" w:sz="4" w:space="0"/>
              <w:left w:val="single" w:color="000000" w:sz="4" w:space="0"/>
              <w:bottom w:val="single" w:color="000000" w:sz="4" w:space="0"/>
              <w:right w:val="single" w:color="000000" w:sz="4" w:space="0"/>
            </w:tcBorders>
          </w:tcPr>
          <w:p w14:paraId="10E0F7E9">
            <w:pPr>
              <w:spacing w:after="200" w:line="276" w:lineRule="auto"/>
              <w:jc w:val="left"/>
              <w:rPr>
                <w:ins w:id="250" w:author="郑薇" w:date="2026-09-07T17:47:17Z"/>
                <w:rFonts w:ascii="Cambria" w:hAnsi="Cambria" w:eastAsia="宋体" w:cs="Times New Roman"/>
                <w:kern w:val="0"/>
                <w:sz w:val="22"/>
                <w:szCs w:val="22"/>
                <w:lang w:eastAsia="en-US"/>
              </w:rPr>
            </w:pPr>
            <w:ins w:id="251" w:author="郑薇" w:date="2026-09-07T17:47:17Z">
              <w:r>
                <w:rPr>
                  <w:rFonts w:ascii="宋体" w:hAnsi="宋体" w:eastAsia="宋体" w:cs="Times New Roman"/>
                  <w:kern w:val="0"/>
                  <w:sz w:val="21"/>
                  <w:szCs w:val="22"/>
                  <w:lang w:eastAsia="en-US"/>
                </w:rPr>
                <w:t>现场维护工作（驻场工程师服务周期为一年）</w:t>
              </w:r>
            </w:ins>
          </w:p>
        </w:tc>
      </w:tr>
    </w:tbl>
    <w:p w14:paraId="3DF2EAA9">
      <w:pPr>
        <w:spacing w:before="240" w:after="120" w:line="276" w:lineRule="auto"/>
        <w:rPr>
          <w:ins w:id="252" w:author="郑薇" w:date="2026-09-07T17:47:17Z"/>
          <w:rFonts w:ascii="Cambria" w:hAnsi="Cambria" w:eastAsia="宋体" w:cs="Times New Roman"/>
          <w:kern w:val="0"/>
          <w:sz w:val="22"/>
          <w:szCs w:val="22"/>
          <w:lang w:eastAsia="en-US"/>
        </w:rPr>
      </w:pPr>
      <w:ins w:id="253" w:author="郑薇" w:date="2026-09-07T17:47:47Z">
        <w:r>
          <w:rPr>
            <w:rFonts w:hint="eastAsia" w:ascii="黑体" w:hAnsi="黑体" w:eastAsia="黑体" w:cs="Times New Roman"/>
            <w:b/>
            <w:color w:val="2D5F8A"/>
            <w:kern w:val="0"/>
            <w:sz w:val="28"/>
            <w:szCs w:val="22"/>
            <w:lang w:val="en-US" w:eastAsia="zh-CN"/>
          </w:rPr>
          <w:t>4</w:t>
        </w:r>
      </w:ins>
      <w:ins w:id="254" w:author="郑薇" w:date="2026-09-07T17:47:17Z">
        <w:r>
          <w:rPr>
            <w:rFonts w:ascii="黑体" w:hAnsi="黑体" w:eastAsia="黑体" w:cs="Times New Roman"/>
            <w:b/>
            <w:color w:val="2D5F8A"/>
            <w:kern w:val="0"/>
            <w:sz w:val="28"/>
            <w:szCs w:val="22"/>
            <w:lang w:eastAsia="en-US"/>
          </w:rPr>
          <w:t>.3 驻场服务内容</w:t>
        </w:r>
      </w:ins>
    </w:p>
    <w:tbl>
      <w:tblPr>
        <w:tblStyle w:val="17"/>
        <w:tblW w:w="0" w:type="auto"/>
        <w:jc w:val="center"/>
        <w:tblLayout w:type="fixed"/>
        <w:tblCellMar>
          <w:top w:w="0" w:type="dxa"/>
          <w:left w:w="108" w:type="dxa"/>
          <w:bottom w:w="0" w:type="dxa"/>
          <w:right w:w="108" w:type="dxa"/>
        </w:tblCellMar>
      </w:tblPr>
      <w:tblGrid>
        <w:gridCol w:w="694"/>
        <w:gridCol w:w="1673"/>
        <w:gridCol w:w="6267"/>
      </w:tblGrid>
      <w:tr w14:paraId="183E9329">
        <w:tblPrEx>
          <w:tblCellMar>
            <w:top w:w="0" w:type="dxa"/>
            <w:left w:w="108" w:type="dxa"/>
            <w:bottom w:w="0" w:type="dxa"/>
            <w:right w:w="108" w:type="dxa"/>
          </w:tblCellMar>
        </w:tblPrEx>
        <w:trPr>
          <w:jc w:val="center"/>
          <w:ins w:id="255" w:author="郑薇" w:date="2026-09-07T17:47:17Z"/>
        </w:trPr>
        <w:tc>
          <w:tcPr>
            <w:tcW w:w="694" w:type="dxa"/>
            <w:tcBorders>
              <w:top w:val="single" w:color="000000" w:sz="4" w:space="0"/>
              <w:left w:val="single" w:color="000000" w:sz="4" w:space="0"/>
              <w:bottom w:val="single" w:color="000000" w:sz="4" w:space="0"/>
              <w:right w:val="single" w:color="000000" w:sz="4" w:space="0"/>
            </w:tcBorders>
            <w:shd w:val="clear" w:color="auto" w:fill="4472C4"/>
          </w:tcPr>
          <w:p w14:paraId="75EA6626">
            <w:pPr>
              <w:spacing w:after="200" w:line="276" w:lineRule="auto"/>
              <w:jc w:val="center"/>
              <w:rPr>
                <w:ins w:id="256" w:author="郑薇" w:date="2026-09-07T17:47:17Z"/>
                <w:rFonts w:ascii="Cambria" w:hAnsi="Cambria" w:eastAsia="宋体" w:cs="Times New Roman"/>
                <w:kern w:val="0"/>
                <w:sz w:val="22"/>
                <w:szCs w:val="22"/>
                <w:lang w:eastAsia="en-US"/>
              </w:rPr>
            </w:pPr>
            <w:ins w:id="257" w:author="郑薇" w:date="2026-09-07T17:47:17Z">
              <w:r>
                <w:rPr>
                  <w:rFonts w:ascii="黑体" w:hAnsi="黑体" w:eastAsia="黑体" w:cs="Times New Roman"/>
                  <w:b/>
                  <w:color w:val="FFFFFF"/>
                  <w:kern w:val="0"/>
                  <w:sz w:val="21"/>
                  <w:szCs w:val="22"/>
                  <w:lang w:eastAsia="en-US"/>
                </w:rPr>
                <w:t>序号</w:t>
              </w:r>
            </w:ins>
          </w:p>
        </w:tc>
        <w:tc>
          <w:tcPr>
            <w:tcW w:w="1673" w:type="dxa"/>
            <w:tcBorders>
              <w:top w:val="single" w:color="000000" w:sz="4" w:space="0"/>
              <w:left w:val="single" w:color="000000" w:sz="4" w:space="0"/>
              <w:bottom w:val="single" w:color="000000" w:sz="4" w:space="0"/>
              <w:right w:val="single" w:color="000000" w:sz="4" w:space="0"/>
            </w:tcBorders>
            <w:shd w:val="clear" w:color="auto" w:fill="4472C4"/>
          </w:tcPr>
          <w:p w14:paraId="6EEEFB4F">
            <w:pPr>
              <w:spacing w:after="200" w:line="276" w:lineRule="auto"/>
              <w:jc w:val="center"/>
              <w:rPr>
                <w:ins w:id="258" w:author="郑薇" w:date="2026-09-07T17:47:17Z"/>
                <w:rFonts w:ascii="Cambria" w:hAnsi="Cambria" w:eastAsia="宋体" w:cs="Times New Roman"/>
                <w:kern w:val="0"/>
                <w:sz w:val="22"/>
                <w:szCs w:val="22"/>
                <w:lang w:eastAsia="en-US"/>
              </w:rPr>
            </w:pPr>
            <w:ins w:id="259" w:author="郑薇" w:date="2026-09-07T17:47:17Z">
              <w:r>
                <w:rPr>
                  <w:rFonts w:ascii="黑体" w:hAnsi="黑体" w:eastAsia="黑体" w:cs="Times New Roman"/>
                  <w:b/>
                  <w:color w:val="FFFFFF"/>
                  <w:kern w:val="0"/>
                  <w:sz w:val="21"/>
                  <w:szCs w:val="22"/>
                  <w:lang w:eastAsia="en-US"/>
                </w:rPr>
                <w:t>服务项目</w:t>
              </w:r>
            </w:ins>
          </w:p>
        </w:tc>
        <w:tc>
          <w:tcPr>
            <w:tcW w:w="6267" w:type="dxa"/>
            <w:tcBorders>
              <w:top w:val="single" w:color="000000" w:sz="4" w:space="0"/>
              <w:left w:val="single" w:color="000000" w:sz="4" w:space="0"/>
              <w:bottom w:val="single" w:color="000000" w:sz="4" w:space="0"/>
              <w:right w:val="single" w:color="000000" w:sz="4" w:space="0"/>
            </w:tcBorders>
            <w:shd w:val="clear" w:color="auto" w:fill="4472C4"/>
          </w:tcPr>
          <w:p w14:paraId="79F3094C">
            <w:pPr>
              <w:spacing w:after="200" w:line="276" w:lineRule="auto"/>
              <w:jc w:val="center"/>
              <w:rPr>
                <w:ins w:id="260" w:author="郑薇" w:date="2026-09-07T17:47:17Z"/>
                <w:rFonts w:ascii="Cambria" w:hAnsi="Cambria" w:eastAsia="宋体" w:cs="Times New Roman"/>
                <w:kern w:val="0"/>
                <w:sz w:val="22"/>
                <w:szCs w:val="22"/>
                <w:lang w:eastAsia="en-US"/>
              </w:rPr>
            </w:pPr>
            <w:ins w:id="261" w:author="郑薇" w:date="2026-09-07T17:47:17Z">
              <w:r>
                <w:rPr>
                  <w:rFonts w:ascii="黑体" w:hAnsi="黑体" w:eastAsia="黑体" w:cs="Times New Roman"/>
                  <w:b/>
                  <w:color w:val="FFFFFF"/>
                  <w:kern w:val="0"/>
                  <w:sz w:val="21"/>
                  <w:szCs w:val="22"/>
                  <w:lang w:eastAsia="en-US"/>
                </w:rPr>
                <w:t>具体内容</w:t>
              </w:r>
            </w:ins>
          </w:p>
        </w:tc>
      </w:tr>
      <w:tr w14:paraId="7D647736">
        <w:tblPrEx>
          <w:tblCellMar>
            <w:top w:w="0" w:type="dxa"/>
            <w:left w:w="108" w:type="dxa"/>
            <w:bottom w:w="0" w:type="dxa"/>
            <w:right w:w="108" w:type="dxa"/>
          </w:tblCellMar>
        </w:tblPrEx>
        <w:trPr>
          <w:jc w:val="center"/>
          <w:ins w:id="262" w:author="郑薇" w:date="2026-09-07T17:47:17Z"/>
        </w:trPr>
        <w:tc>
          <w:tcPr>
            <w:tcW w:w="694" w:type="dxa"/>
            <w:tcBorders>
              <w:top w:val="single" w:color="000000" w:sz="4" w:space="0"/>
              <w:left w:val="single" w:color="000000" w:sz="4" w:space="0"/>
              <w:bottom w:val="single" w:color="000000" w:sz="4" w:space="0"/>
              <w:right w:val="single" w:color="000000" w:sz="4" w:space="0"/>
            </w:tcBorders>
          </w:tcPr>
          <w:p w14:paraId="1BAE9663">
            <w:pPr>
              <w:spacing w:after="200" w:line="276" w:lineRule="auto"/>
              <w:jc w:val="left"/>
              <w:rPr>
                <w:ins w:id="263" w:author="郑薇" w:date="2026-09-07T17:47:17Z"/>
                <w:rFonts w:ascii="Cambria" w:hAnsi="Cambria" w:eastAsia="宋体" w:cs="Times New Roman"/>
                <w:kern w:val="0"/>
                <w:sz w:val="22"/>
                <w:szCs w:val="22"/>
                <w:lang w:eastAsia="en-US"/>
              </w:rPr>
            </w:pPr>
            <w:ins w:id="264" w:author="郑薇" w:date="2026-09-07T17:47:17Z">
              <w:r>
                <w:rPr>
                  <w:rFonts w:ascii="宋体" w:hAnsi="宋体" w:eastAsia="宋体" w:cs="Times New Roman"/>
                  <w:kern w:val="0"/>
                  <w:sz w:val="21"/>
                  <w:szCs w:val="22"/>
                  <w:lang w:eastAsia="en-US"/>
                </w:rPr>
                <w:t>1</w:t>
              </w:r>
            </w:ins>
          </w:p>
        </w:tc>
        <w:tc>
          <w:tcPr>
            <w:tcW w:w="1673" w:type="dxa"/>
            <w:tcBorders>
              <w:top w:val="single" w:color="000000" w:sz="4" w:space="0"/>
              <w:left w:val="single" w:color="000000" w:sz="4" w:space="0"/>
              <w:bottom w:val="single" w:color="000000" w:sz="4" w:space="0"/>
              <w:right w:val="single" w:color="000000" w:sz="4" w:space="0"/>
            </w:tcBorders>
          </w:tcPr>
          <w:p w14:paraId="5A17906A">
            <w:pPr>
              <w:spacing w:after="200" w:line="276" w:lineRule="auto"/>
              <w:jc w:val="left"/>
              <w:rPr>
                <w:ins w:id="265" w:author="郑薇" w:date="2026-09-07T17:47:17Z"/>
                <w:rFonts w:ascii="Cambria" w:hAnsi="Cambria" w:eastAsia="宋体" w:cs="Times New Roman"/>
                <w:kern w:val="0"/>
                <w:sz w:val="22"/>
                <w:szCs w:val="22"/>
                <w:lang w:eastAsia="en-US"/>
              </w:rPr>
            </w:pPr>
            <w:ins w:id="266" w:author="郑薇" w:date="2026-09-07T17:47:17Z">
              <w:r>
                <w:rPr>
                  <w:rFonts w:ascii="宋体" w:hAnsi="宋体" w:eastAsia="宋体" w:cs="Times New Roman"/>
                  <w:kern w:val="0"/>
                  <w:sz w:val="21"/>
                  <w:szCs w:val="22"/>
                  <w:lang w:eastAsia="en-US"/>
                </w:rPr>
                <w:t>日常故障处理</w:t>
              </w:r>
            </w:ins>
          </w:p>
        </w:tc>
        <w:tc>
          <w:tcPr>
            <w:tcW w:w="6267" w:type="dxa"/>
            <w:tcBorders>
              <w:top w:val="single" w:color="000000" w:sz="4" w:space="0"/>
              <w:left w:val="single" w:color="000000" w:sz="4" w:space="0"/>
              <w:bottom w:val="single" w:color="000000" w:sz="4" w:space="0"/>
              <w:right w:val="single" w:color="000000" w:sz="4" w:space="0"/>
            </w:tcBorders>
          </w:tcPr>
          <w:p w14:paraId="1E433086">
            <w:pPr>
              <w:spacing w:after="200" w:line="276" w:lineRule="auto"/>
              <w:jc w:val="left"/>
              <w:rPr>
                <w:ins w:id="267" w:author="郑薇" w:date="2026-09-07T17:47:17Z"/>
                <w:rFonts w:ascii="Cambria" w:hAnsi="Cambria" w:eastAsia="宋体" w:cs="Times New Roman"/>
                <w:kern w:val="0"/>
                <w:sz w:val="22"/>
                <w:szCs w:val="22"/>
                <w:lang w:eastAsia="en-US"/>
              </w:rPr>
            </w:pPr>
            <w:ins w:id="268" w:author="郑薇" w:date="2026-09-07T17:47:17Z">
              <w:r>
                <w:rPr>
                  <w:rFonts w:ascii="宋体" w:hAnsi="宋体" w:eastAsia="宋体" w:cs="Times New Roman"/>
                  <w:kern w:val="0"/>
                  <w:sz w:val="21"/>
                  <w:szCs w:val="22"/>
                  <w:lang w:eastAsia="en-US"/>
                </w:rPr>
                <w:t>第一时间处理各项网络故障，参与诊断故障原因并进行故障排除；重大故障负责内部升级、收集故障信息，协助厂家人员现场处理。</w:t>
              </w:r>
            </w:ins>
          </w:p>
        </w:tc>
      </w:tr>
      <w:tr w14:paraId="528917C8">
        <w:tblPrEx>
          <w:tblCellMar>
            <w:top w:w="0" w:type="dxa"/>
            <w:left w:w="108" w:type="dxa"/>
            <w:bottom w:w="0" w:type="dxa"/>
            <w:right w:w="108" w:type="dxa"/>
          </w:tblCellMar>
        </w:tblPrEx>
        <w:trPr>
          <w:jc w:val="center"/>
          <w:ins w:id="269" w:author="郑薇" w:date="2026-09-07T17:47:17Z"/>
        </w:trPr>
        <w:tc>
          <w:tcPr>
            <w:tcW w:w="694" w:type="dxa"/>
            <w:tcBorders>
              <w:top w:val="single" w:color="000000" w:sz="4" w:space="0"/>
              <w:left w:val="single" w:color="000000" w:sz="4" w:space="0"/>
              <w:bottom w:val="single" w:color="000000" w:sz="4" w:space="0"/>
              <w:right w:val="single" w:color="000000" w:sz="4" w:space="0"/>
            </w:tcBorders>
            <w:shd w:val="clear" w:color="auto" w:fill="F2F2F2"/>
          </w:tcPr>
          <w:p w14:paraId="78608DA7">
            <w:pPr>
              <w:spacing w:after="200" w:line="276" w:lineRule="auto"/>
              <w:jc w:val="left"/>
              <w:rPr>
                <w:ins w:id="270" w:author="郑薇" w:date="2026-09-07T17:47:17Z"/>
                <w:rFonts w:ascii="Cambria" w:hAnsi="Cambria" w:eastAsia="宋体" w:cs="Times New Roman"/>
                <w:kern w:val="0"/>
                <w:sz w:val="22"/>
                <w:szCs w:val="22"/>
                <w:lang w:eastAsia="en-US"/>
              </w:rPr>
            </w:pPr>
            <w:ins w:id="271" w:author="郑薇" w:date="2026-09-07T17:47:17Z">
              <w:r>
                <w:rPr>
                  <w:rFonts w:ascii="宋体" w:hAnsi="宋体" w:eastAsia="宋体" w:cs="Times New Roman"/>
                  <w:kern w:val="0"/>
                  <w:sz w:val="21"/>
                  <w:szCs w:val="22"/>
                  <w:lang w:eastAsia="en-US"/>
                </w:rPr>
                <w:t>2</w:t>
              </w:r>
            </w:ins>
          </w:p>
        </w:tc>
        <w:tc>
          <w:tcPr>
            <w:tcW w:w="1673" w:type="dxa"/>
            <w:tcBorders>
              <w:top w:val="single" w:color="000000" w:sz="4" w:space="0"/>
              <w:left w:val="single" w:color="000000" w:sz="4" w:space="0"/>
              <w:bottom w:val="single" w:color="000000" w:sz="4" w:space="0"/>
              <w:right w:val="single" w:color="000000" w:sz="4" w:space="0"/>
            </w:tcBorders>
            <w:shd w:val="clear" w:color="auto" w:fill="F2F2F2"/>
          </w:tcPr>
          <w:p w14:paraId="315EB2DB">
            <w:pPr>
              <w:spacing w:after="200" w:line="276" w:lineRule="auto"/>
              <w:jc w:val="left"/>
              <w:rPr>
                <w:ins w:id="272" w:author="郑薇" w:date="2026-09-07T17:47:17Z"/>
                <w:rFonts w:ascii="Cambria" w:hAnsi="Cambria" w:eastAsia="宋体" w:cs="Times New Roman"/>
                <w:kern w:val="0"/>
                <w:sz w:val="22"/>
                <w:szCs w:val="22"/>
                <w:lang w:eastAsia="en-US"/>
              </w:rPr>
            </w:pPr>
            <w:ins w:id="273" w:author="郑薇" w:date="2026-09-07T17:47:17Z">
              <w:r>
                <w:rPr>
                  <w:rFonts w:ascii="宋体" w:hAnsi="宋体" w:eastAsia="宋体" w:cs="Times New Roman"/>
                  <w:kern w:val="0"/>
                  <w:sz w:val="21"/>
                  <w:szCs w:val="22"/>
                  <w:lang w:eastAsia="en-US"/>
                </w:rPr>
                <w:t>日常监控</w:t>
              </w:r>
            </w:ins>
          </w:p>
        </w:tc>
        <w:tc>
          <w:tcPr>
            <w:tcW w:w="6267" w:type="dxa"/>
            <w:tcBorders>
              <w:top w:val="single" w:color="000000" w:sz="4" w:space="0"/>
              <w:left w:val="single" w:color="000000" w:sz="4" w:space="0"/>
              <w:bottom w:val="single" w:color="000000" w:sz="4" w:space="0"/>
              <w:right w:val="single" w:color="000000" w:sz="4" w:space="0"/>
            </w:tcBorders>
            <w:shd w:val="clear" w:color="auto" w:fill="F2F2F2"/>
          </w:tcPr>
          <w:p w14:paraId="22354289">
            <w:pPr>
              <w:spacing w:after="200" w:line="276" w:lineRule="auto"/>
              <w:jc w:val="left"/>
              <w:rPr>
                <w:ins w:id="274" w:author="郑薇" w:date="2026-09-07T17:47:17Z"/>
                <w:rFonts w:ascii="Cambria" w:hAnsi="Cambria" w:eastAsia="宋体" w:cs="Times New Roman"/>
                <w:kern w:val="0"/>
                <w:sz w:val="22"/>
                <w:szCs w:val="22"/>
                <w:lang w:eastAsia="en-US"/>
              </w:rPr>
            </w:pPr>
            <w:ins w:id="275" w:author="郑薇" w:date="2026-09-07T17:47:17Z">
              <w:r>
                <w:rPr>
                  <w:rFonts w:ascii="宋体" w:hAnsi="宋体" w:eastAsia="宋体" w:cs="Times New Roman"/>
                  <w:kern w:val="0"/>
                  <w:sz w:val="21"/>
                  <w:szCs w:val="22"/>
                  <w:lang w:eastAsia="en-US"/>
                </w:rPr>
                <w:t>协助对约定范围内设备进行监控，对系统故障提供初步恢复方案与故障定位；按运维流程进行故障升级及启动故障通报</w:t>
              </w:r>
            </w:ins>
          </w:p>
        </w:tc>
      </w:tr>
      <w:tr w14:paraId="178E4144">
        <w:tblPrEx>
          <w:tblCellMar>
            <w:top w:w="0" w:type="dxa"/>
            <w:left w:w="108" w:type="dxa"/>
            <w:bottom w:w="0" w:type="dxa"/>
            <w:right w:w="108" w:type="dxa"/>
          </w:tblCellMar>
        </w:tblPrEx>
        <w:trPr>
          <w:jc w:val="center"/>
          <w:ins w:id="276" w:author="郑薇" w:date="2026-09-07T17:47:17Z"/>
        </w:trPr>
        <w:tc>
          <w:tcPr>
            <w:tcW w:w="694" w:type="dxa"/>
            <w:tcBorders>
              <w:top w:val="single" w:color="000000" w:sz="4" w:space="0"/>
              <w:left w:val="single" w:color="000000" w:sz="4" w:space="0"/>
              <w:bottom w:val="single" w:color="000000" w:sz="4" w:space="0"/>
              <w:right w:val="single" w:color="000000" w:sz="4" w:space="0"/>
            </w:tcBorders>
            <w:shd w:val="clear" w:color="auto" w:fill="F2F2F2"/>
          </w:tcPr>
          <w:p w14:paraId="72BA6D65">
            <w:pPr>
              <w:spacing w:after="200" w:line="276" w:lineRule="auto"/>
              <w:jc w:val="left"/>
              <w:rPr>
                <w:ins w:id="277" w:author="郑薇" w:date="2026-09-07T17:47:17Z"/>
                <w:rFonts w:hint="eastAsia" w:ascii="Cambria" w:hAnsi="Cambria" w:eastAsia="宋体" w:cs="Times New Roman"/>
                <w:kern w:val="0"/>
                <w:sz w:val="22"/>
                <w:szCs w:val="22"/>
                <w:lang w:val="en-US" w:eastAsia="zh-CN"/>
              </w:rPr>
            </w:pPr>
            <w:ins w:id="278" w:author="郑薇" w:date="2026-09-07T17:47:17Z">
              <w:r>
                <w:rPr>
                  <w:rFonts w:hint="eastAsia" w:ascii="Cambria" w:hAnsi="Cambria" w:eastAsia="宋体" w:cs="Times New Roman"/>
                  <w:kern w:val="0"/>
                  <w:sz w:val="22"/>
                  <w:szCs w:val="22"/>
                  <w:lang w:val="en-US" w:eastAsia="zh-CN"/>
                </w:rPr>
                <w:t>3</w:t>
              </w:r>
            </w:ins>
          </w:p>
        </w:tc>
        <w:tc>
          <w:tcPr>
            <w:tcW w:w="1673" w:type="dxa"/>
            <w:tcBorders>
              <w:top w:val="single" w:color="000000" w:sz="4" w:space="0"/>
              <w:left w:val="single" w:color="000000" w:sz="4" w:space="0"/>
              <w:bottom w:val="single" w:color="000000" w:sz="4" w:space="0"/>
              <w:right w:val="single" w:color="000000" w:sz="4" w:space="0"/>
            </w:tcBorders>
            <w:shd w:val="clear" w:color="auto" w:fill="F2F2F2"/>
          </w:tcPr>
          <w:p w14:paraId="235EE628">
            <w:pPr>
              <w:spacing w:after="200" w:line="276" w:lineRule="auto"/>
              <w:jc w:val="left"/>
              <w:rPr>
                <w:ins w:id="279" w:author="郑薇" w:date="2026-09-07T17:47:17Z"/>
                <w:rFonts w:hint="default" w:ascii="Cambria" w:hAnsi="Cambria" w:eastAsia="宋体" w:cs="Times New Roman"/>
                <w:kern w:val="0"/>
                <w:sz w:val="22"/>
                <w:szCs w:val="22"/>
                <w:lang w:val="en-US" w:eastAsia="en-US"/>
              </w:rPr>
            </w:pPr>
            <w:ins w:id="280" w:author="郑薇" w:date="2026-09-07T17:47:17Z">
              <w:r>
                <w:rPr>
                  <w:rFonts w:hint="eastAsia" w:ascii="宋体" w:hAnsi="宋体" w:eastAsia="宋体" w:cs="Times New Roman"/>
                  <w:kern w:val="0"/>
                  <w:sz w:val="21"/>
                  <w:szCs w:val="22"/>
                  <w:lang w:val="en-US" w:eastAsia="zh-CN"/>
                </w:rPr>
                <w:t>网络变更调试</w:t>
              </w:r>
            </w:ins>
          </w:p>
        </w:tc>
        <w:tc>
          <w:tcPr>
            <w:tcW w:w="6267" w:type="dxa"/>
            <w:tcBorders>
              <w:top w:val="single" w:color="000000" w:sz="4" w:space="0"/>
              <w:left w:val="single" w:color="000000" w:sz="4" w:space="0"/>
              <w:bottom w:val="single" w:color="000000" w:sz="4" w:space="0"/>
              <w:right w:val="single" w:color="000000" w:sz="4" w:space="0"/>
            </w:tcBorders>
            <w:shd w:val="clear" w:color="auto" w:fill="F2F2F2"/>
          </w:tcPr>
          <w:p w14:paraId="32CE580C">
            <w:pPr>
              <w:spacing w:after="200" w:line="276" w:lineRule="auto"/>
              <w:jc w:val="left"/>
              <w:rPr>
                <w:ins w:id="281" w:author="郑薇" w:date="2026-09-07T17:47:17Z"/>
                <w:rFonts w:ascii="Cambria" w:hAnsi="Cambria" w:eastAsia="宋体" w:cs="Times New Roman"/>
                <w:kern w:val="0"/>
                <w:sz w:val="22"/>
                <w:szCs w:val="22"/>
                <w:lang w:eastAsia="en-US"/>
              </w:rPr>
            </w:pPr>
            <w:ins w:id="282" w:author="郑薇" w:date="2026-09-07T17:47:17Z">
              <w:r>
                <w:rPr>
                  <w:rFonts w:ascii="宋体" w:hAnsi="宋体" w:eastAsia="宋体" w:cs="Times New Roman"/>
                  <w:kern w:val="0"/>
                  <w:sz w:val="21"/>
                  <w:szCs w:val="22"/>
                  <w:lang w:eastAsia="en-US"/>
                </w:rPr>
                <w:t>提供网络规划、操作指导、答疑。协助</w:t>
              </w:r>
            </w:ins>
            <w:ins w:id="283" w:author="郑薇" w:date="2026-09-07T17:47:17Z">
              <w:r>
                <w:rPr>
                  <w:rFonts w:hint="eastAsia" w:ascii="宋体" w:hAnsi="宋体" w:eastAsia="宋体" w:cs="Times New Roman"/>
                  <w:kern w:val="0"/>
                  <w:sz w:val="21"/>
                  <w:szCs w:val="22"/>
                  <w:lang w:val="en-US" w:eastAsia="zh-CN"/>
                </w:rPr>
                <w:t>网络配置</w:t>
              </w:r>
            </w:ins>
            <w:ins w:id="284" w:author="郑薇" w:date="2026-09-07T17:47:17Z">
              <w:r>
                <w:rPr>
                  <w:rFonts w:ascii="宋体" w:hAnsi="宋体" w:eastAsia="宋体" w:cs="Times New Roman"/>
                  <w:kern w:val="0"/>
                  <w:sz w:val="21"/>
                  <w:szCs w:val="22"/>
                  <w:lang w:eastAsia="en-US"/>
                </w:rPr>
                <w:t>，如增删链路配置、设备替换、新设备上架、网络调试等，并验证变更结果。</w:t>
              </w:r>
            </w:ins>
          </w:p>
        </w:tc>
      </w:tr>
      <w:tr w14:paraId="4B7E281D">
        <w:tblPrEx>
          <w:tblCellMar>
            <w:top w:w="0" w:type="dxa"/>
            <w:left w:w="108" w:type="dxa"/>
            <w:bottom w:w="0" w:type="dxa"/>
            <w:right w:w="108" w:type="dxa"/>
          </w:tblCellMar>
        </w:tblPrEx>
        <w:trPr>
          <w:jc w:val="center"/>
          <w:ins w:id="285" w:author="郑薇" w:date="2026-09-07T17:47:17Z"/>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top"/>
          </w:tcPr>
          <w:p w14:paraId="114B1347">
            <w:pPr>
              <w:spacing w:after="200" w:line="276" w:lineRule="auto"/>
              <w:jc w:val="left"/>
              <w:rPr>
                <w:ins w:id="286" w:author="郑薇" w:date="2026-09-07T17:47:17Z"/>
                <w:rFonts w:hint="eastAsia" w:ascii="Cambria" w:hAnsi="Cambria" w:eastAsia="宋体" w:cs="Times New Roman"/>
                <w:kern w:val="0"/>
                <w:sz w:val="22"/>
                <w:szCs w:val="22"/>
                <w:lang w:val="en-US" w:eastAsia="zh-CN" w:bidi="ar-SA"/>
              </w:rPr>
            </w:pPr>
            <w:ins w:id="287" w:author="郑薇" w:date="2026-09-07T17:47:17Z">
              <w:r>
                <w:rPr>
                  <w:rFonts w:hint="eastAsia" w:ascii="Cambria" w:hAnsi="Cambria" w:eastAsia="宋体" w:cs="Times New Roman"/>
                  <w:kern w:val="0"/>
                  <w:sz w:val="22"/>
                  <w:szCs w:val="22"/>
                  <w:lang w:val="en-US" w:eastAsia="zh-CN" w:bidi="ar-SA"/>
                </w:rPr>
                <w:t>4</w:t>
              </w:r>
            </w:ins>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top"/>
          </w:tcPr>
          <w:p w14:paraId="3CF356B1">
            <w:pPr>
              <w:spacing w:after="200" w:line="276" w:lineRule="auto"/>
              <w:jc w:val="left"/>
              <w:rPr>
                <w:ins w:id="288" w:author="郑薇" w:date="2026-09-07T17:47:17Z"/>
                <w:rFonts w:hint="eastAsia" w:ascii="Cambria" w:hAnsi="Cambria" w:eastAsia="宋体" w:cs="Times New Roman"/>
                <w:kern w:val="0"/>
                <w:sz w:val="22"/>
                <w:szCs w:val="22"/>
                <w:lang w:val="en-US" w:eastAsia="zh-CN" w:bidi="ar-SA"/>
              </w:rPr>
            </w:pPr>
            <w:ins w:id="289" w:author="郑薇" w:date="2026-09-07T17:47:17Z">
              <w:r>
                <w:rPr>
                  <w:rFonts w:hint="eastAsia" w:ascii="Cambria" w:hAnsi="Cambria" w:eastAsia="宋体" w:cs="Times New Roman"/>
                  <w:kern w:val="0"/>
                  <w:sz w:val="22"/>
                  <w:szCs w:val="22"/>
                  <w:lang w:val="en-US" w:eastAsia="zh-CN"/>
                </w:rPr>
                <w:t>综合布线</w:t>
              </w:r>
            </w:ins>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top"/>
          </w:tcPr>
          <w:p w14:paraId="2D9720C8">
            <w:pPr>
              <w:spacing w:after="200" w:line="276" w:lineRule="auto"/>
              <w:jc w:val="left"/>
              <w:rPr>
                <w:ins w:id="290" w:author="郑薇" w:date="2026-09-07T17:47:17Z"/>
                <w:rFonts w:hint="default" w:ascii="Cambria" w:hAnsi="Cambria" w:eastAsia="宋体" w:cs="Times New Roman"/>
                <w:kern w:val="0"/>
                <w:sz w:val="22"/>
                <w:szCs w:val="22"/>
                <w:lang w:val="en-US" w:eastAsia="zh-CN" w:bidi="ar-SA"/>
              </w:rPr>
            </w:pPr>
            <w:ins w:id="291" w:author="郑薇" w:date="2026-09-07T17:47:17Z">
              <w:r>
                <w:rPr>
                  <w:rFonts w:ascii="宋体" w:hAnsi="宋体" w:eastAsia="宋体" w:cs="Times New Roman"/>
                  <w:kern w:val="0"/>
                  <w:sz w:val="21"/>
                  <w:szCs w:val="22"/>
                  <w:lang w:eastAsia="en-US"/>
                </w:rPr>
                <w:t>协助网络设备日常维护工作，</w:t>
              </w:r>
            </w:ins>
            <w:ins w:id="292" w:author="郑薇" w:date="2026-09-07T17:47:17Z">
              <w:r>
                <w:rPr>
                  <w:rFonts w:hint="eastAsia" w:ascii="宋体" w:hAnsi="宋体" w:eastAsia="宋体" w:cs="Times New Roman"/>
                  <w:kern w:val="0"/>
                  <w:sz w:val="21"/>
                  <w:szCs w:val="22"/>
                  <w:lang w:val="en-US" w:eastAsia="zh-CN"/>
                </w:rPr>
                <w:t>包含设备上架、调试、</w:t>
              </w:r>
            </w:ins>
            <w:ins w:id="293" w:author="郑薇" w:date="2026-09-07T17:47:17Z">
              <w:r>
                <w:rPr>
                  <w:rFonts w:ascii="宋体" w:hAnsi="宋体" w:eastAsia="宋体" w:cs="Times New Roman"/>
                  <w:kern w:val="0"/>
                  <w:sz w:val="21"/>
                  <w:szCs w:val="22"/>
                  <w:lang w:eastAsia="en-US"/>
                </w:rPr>
                <w:t>前端面板模块安装</w:t>
              </w:r>
            </w:ins>
            <w:ins w:id="294" w:author="郑薇" w:date="2026-09-07T17:47:17Z">
              <w:r>
                <w:rPr>
                  <w:rFonts w:hint="eastAsia" w:ascii="宋体" w:hAnsi="宋体" w:eastAsia="宋体" w:cs="Times New Roman"/>
                  <w:kern w:val="0"/>
                  <w:sz w:val="21"/>
                  <w:szCs w:val="22"/>
                  <w:lang w:eastAsia="zh-CN"/>
                </w:rPr>
                <w:t>、</w:t>
              </w:r>
            </w:ins>
            <w:ins w:id="295" w:author="郑薇" w:date="2026-09-07T17:47:17Z">
              <w:r>
                <w:rPr>
                  <w:rFonts w:hint="eastAsia" w:ascii="宋体" w:hAnsi="宋体" w:eastAsia="宋体" w:cs="Times New Roman"/>
                  <w:kern w:val="0"/>
                  <w:sz w:val="21"/>
                  <w:szCs w:val="22"/>
                  <w:lang w:val="en-US" w:eastAsia="zh-CN"/>
                </w:rPr>
                <w:t>弱电间配线架端接、线缆标识与标签</w:t>
              </w:r>
            </w:ins>
          </w:p>
        </w:tc>
      </w:tr>
      <w:tr w14:paraId="1D73A70E">
        <w:tblPrEx>
          <w:tblCellMar>
            <w:top w:w="0" w:type="dxa"/>
            <w:left w:w="108" w:type="dxa"/>
            <w:bottom w:w="0" w:type="dxa"/>
            <w:right w:w="108" w:type="dxa"/>
          </w:tblCellMar>
        </w:tblPrEx>
        <w:trPr>
          <w:jc w:val="center"/>
          <w:ins w:id="296" w:author="郑薇" w:date="2026-09-07T17:47:17Z"/>
        </w:trPr>
        <w:tc>
          <w:tcPr>
            <w:tcW w:w="694" w:type="dxa"/>
            <w:tcBorders>
              <w:top w:val="single" w:color="000000" w:sz="4" w:space="0"/>
              <w:left w:val="single" w:color="000000" w:sz="4" w:space="0"/>
              <w:bottom w:val="single" w:color="000000" w:sz="4" w:space="0"/>
              <w:right w:val="single" w:color="000000" w:sz="4" w:space="0"/>
            </w:tcBorders>
          </w:tcPr>
          <w:p w14:paraId="45885F3F">
            <w:pPr>
              <w:spacing w:after="200" w:line="276" w:lineRule="auto"/>
              <w:jc w:val="left"/>
              <w:rPr>
                <w:ins w:id="297" w:author="郑薇" w:date="2026-09-07T17:47:17Z"/>
                <w:rFonts w:hint="eastAsia" w:ascii="Cambria" w:hAnsi="Cambria" w:eastAsia="宋体" w:cs="Times New Roman"/>
                <w:kern w:val="0"/>
                <w:sz w:val="22"/>
                <w:szCs w:val="22"/>
                <w:lang w:val="en-US" w:eastAsia="zh-CN"/>
              </w:rPr>
            </w:pPr>
            <w:ins w:id="298" w:author="郑薇" w:date="2026-09-07T17:47:17Z">
              <w:r>
                <w:rPr>
                  <w:rFonts w:hint="eastAsia" w:ascii="Cambria" w:hAnsi="Cambria" w:eastAsia="宋体" w:cs="Times New Roman"/>
                  <w:kern w:val="0"/>
                  <w:sz w:val="22"/>
                  <w:szCs w:val="22"/>
                  <w:lang w:val="en-US" w:eastAsia="zh-CN"/>
                </w:rPr>
                <w:t>5</w:t>
              </w:r>
            </w:ins>
          </w:p>
        </w:tc>
        <w:tc>
          <w:tcPr>
            <w:tcW w:w="1673" w:type="dxa"/>
            <w:tcBorders>
              <w:top w:val="single" w:color="000000" w:sz="4" w:space="0"/>
              <w:left w:val="single" w:color="000000" w:sz="4" w:space="0"/>
              <w:bottom w:val="single" w:color="000000" w:sz="4" w:space="0"/>
              <w:right w:val="single" w:color="000000" w:sz="4" w:space="0"/>
            </w:tcBorders>
          </w:tcPr>
          <w:p w14:paraId="64DE9458">
            <w:pPr>
              <w:spacing w:after="200" w:line="276" w:lineRule="auto"/>
              <w:jc w:val="left"/>
              <w:rPr>
                <w:ins w:id="299" w:author="郑薇" w:date="2026-09-07T17:47:17Z"/>
                <w:rFonts w:ascii="Cambria" w:hAnsi="Cambria" w:eastAsia="宋体" w:cs="Times New Roman"/>
                <w:kern w:val="0"/>
                <w:sz w:val="22"/>
                <w:szCs w:val="22"/>
                <w:lang w:eastAsia="en-US"/>
              </w:rPr>
            </w:pPr>
            <w:ins w:id="300" w:author="郑薇" w:date="2026-09-07T17:47:17Z">
              <w:r>
                <w:rPr>
                  <w:rFonts w:ascii="宋体" w:hAnsi="宋体" w:eastAsia="宋体" w:cs="Times New Roman"/>
                  <w:kern w:val="0"/>
                  <w:sz w:val="21"/>
                  <w:szCs w:val="22"/>
                  <w:lang w:eastAsia="en-US"/>
                </w:rPr>
                <w:t>服务总结</w:t>
              </w:r>
            </w:ins>
          </w:p>
        </w:tc>
        <w:tc>
          <w:tcPr>
            <w:tcW w:w="6267" w:type="dxa"/>
            <w:tcBorders>
              <w:top w:val="single" w:color="000000" w:sz="4" w:space="0"/>
              <w:left w:val="single" w:color="000000" w:sz="4" w:space="0"/>
              <w:bottom w:val="single" w:color="000000" w:sz="4" w:space="0"/>
              <w:right w:val="single" w:color="000000" w:sz="4" w:space="0"/>
            </w:tcBorders>
          </w:tcPr>
          <w:p w14:paraId="6B6345CE">
            <w:pPr>
              <w:spacing w:after="200" w:line="276" w:lineRule="auto"/>
              <w:jc w:val="left"/>
              <w:rPr>
                <w:ins w:id="301" w:author="郑薇" w:date="2026-09-07T17:47:17Z"/>
                <w:rFonts w:hint="default" w:ascii="Cambria" w:hAnsi="Cambria" w:eastAsia="宋体" w:cs="Times New Roman"/>
                <w:kern w:val="0"/>
                <w:sz w:val="22"/>
                <w:szCs w:val="22"/>
                <w:lang w:val="en-US" w:eastAsia="zh-CN"/>
              </w:rPr>
            </w:pPr>
            <w:ins w:id="302" w:author="郑薇" w:date="2026-09-07T17:47:17Z">
              <w:r>
                <w:rPr>
                  <w:rFonts w:ascii="宋体" w:hAnsi="宋体" w:eastAsia="宋体" w:cs="Times New Roman"/>
                  <w:kern w:val="0"/>
                  <w:sz w:val="21"/>
                  <w:szCs w:val="22"/>
                  <w:lang w:eastAsia="en-US"/>
                </w:rPr>
                <w:t>帮助建立</w:t>
              </w:r>
            </w:ins>
            <w:ins w:id="303" w:author="郑薇" w:date="2026-09-07T17:47:17Z">
              <w:r>
                <w:rPr>
                  <w:rFonts w:hint="eastAsia" w:ascii="宋体" w:hAnsi="宋体" w:eastAsia="宋体" w:cs="Times New Roman"/>
                  <w:kern w:val="0"/>
                  <w:sz w:val="21"/>
                  <w:szCs w:val="22"/>
                  <w:lang w:val="en-US" w:eastAsia="zh-CN"/>
                </w:rPr>
                <w:t>和维护</w:t>
              </w:r>
            </w:ins>
            <w:ins w:id="304" w:author="郑薇" w:date="2026-09-07T17:47:17Z">
              <w:r>
                <w:rPr>
                  <w:rFonts w:ascii="宋体" w:hAnsi="宋体" w:eastAsia="宋体" w:cs="Times New Roman"/>
                  <w:kern w:val="0"/>
                  <w:sz w:val="21"/>
                  <w:szCs w:val="22"/>
                  <w:lang w:eastAsia="en-US"/>
                </w:rPr>
                <w:t>《客户运维档案》</w:t>
              </w:r>
            </w:ins>
            <w:ins w:id="305" w:author="郑薇" w:date="2026-09-07T17:47:17Z">
              <w:r>
                <w:rPr>
                  <w:rFonts w:hint="eastAsia" w:ascii="宋体" w:hAnsi="宋体" w:eastAsia="宋体" w:cs="Times New Roman"/>
                  <w:kern w:val="0"/>
                  <w:sz w:val="21"/>
                  <w:szCs w:val="22"/>
                  <w:lang w:eastAsia="zh-CN"/>
                </w:rPr>
                <w:t>《</w:t>
              </w:r>
            </w:ins>
            <w:ins w:id="306" w:author="郑薇" w:date="2026-09-07T17:47:17Z">
              <w:r>
                <w:rPr>
                  <w:rFonts w:hint="eastAsia" w:ascii="宋体" w:hAnsi="宋体" w:eastAsia="宋体" w:cs="Times New Roman"/>
                  <w:kern w:val="0"/>
                  <w:sz w:val="21"/>
                  <w:szCs w:val="22"/>
                  <w:lang w:eastAsia="en-US"/>
                </w:rPr>
                <w:t>配线架与信息点对应表</w:t>
              </w:r>
            </w:ins>
            <w:ins w:id="307" w:author="郑薇" w:date="2026-09-07T17:47:17Z">
              <w:r>
                <w:rPr>
                  <w:rFonts w:hint="eastAsia" w:ascii="宋体" w:hAnsi="宋体" w:eastAsia="宋体" w:cs="Times New Roman"/>
                  <w:kern w:val="0"/>
                  <w:sz w:val="21"/>
                  <w:szCs w:val="22"/>
                  <w:lang w:eastAsia="zh-CN"/>
                </w:rPr>
                <w:t>》</w:t>
              </w:r>
            </w:ins>
            <w:ins w:id="308" w:author="郑薇" w:date="2026-09-07T17:47:17Z">
              <w:r>
                <w:rPr>
                  <w:rFonts w:ascii="宋体" w:hAnsi="宋体" w:eastAsia="宋体" w:cs="Times New Roman"/>
                  <w:kern w:val="0"/>
                  <w:sz w:val="21"/>
                  <w:szCs w:val="22"/>
                  <w:lang w:eastAsia="en-US"/>
                </w:rPr>
                <w:t>，输出《设备巡检报告》</w:t>
              </w:r>
            </w:ins>
            <w:ins w:id="309" w:author="郑薇" w:date="2026-09-07T17:47:17Z">
              <w:r>
                <w:rPr>
                  <w:rFonts w:hint="eastAsia" w:ascii="宋体" w:hAnsi="宋体" w:eastAsia="宋体" w:cs="Times New Roman"/>
                  <w:kern w:val="0"/>
                  <w:sz w:val="21"/>
                  <w:szCs w:val="22"/>
                  <w:lang w:val="en-US" w:eastAsia="zh-CN"/>
                </w:rPr>
                <w:t>等相关资料</w:t>
              </w:r>
            </w:ins>
          </w:p>
        </w:tc>
      </w:tr>
    </w:tbl>
    <w:p w14:paraId="48D9E590">
      <w:pPr>
        <w:spacing w:before="240" w:after="120" w:line="276" w:lineRule="auto"/>
        <w:outlineLvl w:val="0"/>
        <w:rPr>
          <w:ins w:id="311" w:author="郑薇" w:date="2026-09-07T17:47:17Z"/>
          <w:rFonts w:ascii="Cambria" w:hAnsi="Cambria" w:eastAsia="宋体" w:cs="Times New Roman"/>
          <w:kern w:val="0"/>
          <w:sz w:val="22"/>
          <w:szCs w:val="22"/>
          <w:lang w:eastAsia="en-US"/>
        </w:rPr>
        <w:pPrChange w:id="310" w:author="郑薇" w:date="2026-09-07T17:49:35Z">
          <w:pPr>
            <w:spacing w:before="240" w:after="120" w:line="276" w:lineRule="auto"/>
          </w:pPr>
        </w:pPrChange>
      </w:pPr>
      <w:ins w:id="312" w:author="郑薇" w:date="2026-09-07T17:47:52Z">
        <w:r>
          <w:rPr>
            <w:rFonts w:hint="eastAsia" w:ascii="宋体" w:hAnsi="宋体" w:eastAsia="宋体" w:cs="宋体"/>
            <w:b/>
            <w:bCs/>
            <w:kern w:val="0"/>
            <w:sz w:val="28"/>
            <w:szCs w:val="28"/>
            <w:lang w:val="en-US" w:eastAsia="zh-CN"/>
            <w:rPrChange w:id="313" w:author="郑薇" w:date="2026-09-07T17:49:35Z">
              <w:rPr>
                <w:rFonts w:hint="eastAsia" w:ascii="黑体" w:hAnsi="黑体" w:eastAsia="黑体" w:cs="Times New Roman"/>
                <w:b/>
                <w:color w:val="1C3A5E"/>
                <w:kern w:val="0"/>
                <w:sz w:val="32"/>
                <w:szCs w:val="22"/>
                <w:lang w:val="en-US" w:eastAsia="zh-CN"/>
              </w:rPr>
            </w:rPrChange>
          </w:rPr>
          <w:t>五</w:t>
        </w:r>
      </w:ins>
      <w:ins w:id="315" w:author="郑薇" w:date="2026-09-07T17:47:17Z">
        <w:r>
          <w:rPr>
            <w:rFonts w:hint="eastAsia" w:ascii="宋体" w:hAnsi="宋体" w:eastAsia="宋体" w:cs="宋体"/>
            <w:b/>
            <w:bCs/>
            <w:kern w:val="0"/>
            <w:sz w:val="28"/>
            <w:szCs w:val="28"/>
            <w:lang w:eastAsia="zh-CN"/>
            <w:rPrChange w:id="316" w:author="郑薇" w:date="2026-09-07T17:49:35Z">
              <w:rPr>
                <w:rFonts w:ascii="黑体" w:hAnsi="黑体" w:eastAsia="黑体" w:cs="Times New Roman"/>
                <w:b/>
                <w:color w:val="1C3A5E"/>
                <w:kern w:val="0"/>
                <w:sz w:val="32"/>
                <w:szCs w:val="22"/>
                <w:lang w:eastAsia="en-US"/>
              </w:rPr>
            </w:rPrChange>
          </w:rPr>
          <w:t>、供应商资格要求</w:t>
        </w:r>
      </w:ins>
    </w:p>
    <w:tbl>
      <w:tblPr>
        <w:tblStyle w:val="17"/>
        <w:tblW w:w="0" w:type="auto"/>
        <w:jc w:val="center"/>
        <w:tblLayout w:type="fixed"/>
        <w:tblCellMar>
          <w:top w:w="0" w:type="dxa"/>
          <w:left w:w="108" w:type="dxa"/>
          <w:bottom w:w="0" w:type="dxa"/>
          <w:right w:w="108" w:type="dxa"/>
        </w:tblCellMar>
      </w:tblPr>
      <w:tblGrid>
        <w:gridCol w:w="625"/>
        <w:gridCol w:w="8009"/>
      </w:tblGrid>
      <w:tr w14:paraId="51A97863">
        <w:tblPrEx>
          <w:tblCellMar>
            <w:top w:w="0" w:type="dxa"/>
            <w:left w:w="108" w:type="dxa"/>
            <w:bottom w:w="0" w:type="dxa"/>
            <w:right w:w="108" w:type="dxa"/>
          </w:tblCellMar>
        </w:tblPrEx>
        <w:trPr>
          <w:jc w:val="center"/>
          <w:ins w:id="318" w:author="郑薇" w:date="2026-09-07T17:47:17Z"/>
        </w:trPr>
        <w:tc>
          <w:tcPr>
            <w:tcW w:w="625" w:type="dxa"/>
            <w:tcBorders>
              <w:top w:val="single" w:color="000000" w:sz="4" w:space="0"/>
              <w:left w:val="single" w:color="000000" w:sz="4" w:space="0"/>
              <w:bottom w:val="single" w:color="000000" w:sz="4" w:space="0"/>
              <w:right w:val="single" w:color="000000" w:sz="4" w:space="0"/>
            </w:tcBorders>
            <w:shd w:val="clear" w:color="auto" w:fill="4472C4"/>
          </w:tcPr>
          <w:p w14:paraId="07EB245E">
            <w:pPr>
              <w:spacing w:after="200" w:line="276" w:lineRule="auto"/>
              <w:jc w:val="center"/>
              <w:rPr>
                <w:ins w:id="319" w:author="郑薇" w:date="2026-09-07T17:47:17Z"/>
                <w:rFonts w:ascii="Cambria" w:hAnsi="Cambria" w:eastAsia="宋体" w:cs="Times New Roman"/>
                <w:kern w:val="0"/>
                <w:sz w:val="22"/>
                <w:szCs w:val="22"/>
                <w:lang w:eastAsia="en-US"/>
              </w:rPr>
            </w:pPr>
            <w:ins w:id="320" w:author="郑薇" w:date="2026-09-07T17:47:17Z">
              <w:r>
                <w:rPr>
                  <w:rFonts w:ascii="黑体" w:hAnsi="黑体" w:eastAsia="黑体" w:cs="Times New Roman"/>
                  <w:b/>
                  <w:color w:val="FFFFFF"/>
                  <w:kern w:val="0"/>
                  <w:sz w:val="21"/>
                  <w:szCs w:val="22"/>
                  <w:lang w:eastAsia="en-US"/>
                </w:rPr>
                <w:t>序号</w:t>
              </w:r>
            </w:ins>
          </w:p>
        </w:tc>
        <w:tc>
          <w:tcPr>
            <w:tcW w:w="8009" w:type="dxa"/>
            <w:tcBorders>
              <w:top w:val="single" w:color="000000" w:sz="4" w:space="0"/>
              <w:left w:val="single" w:color="000000" w:sz="4" w:space="0"/>
              <w:bottom w:val="single" w:color="000000" w:sz="4" w:space="0"/>
              <w:right w:val="single" w:color="000000" w:sz="4" w:space="0"/>
            </w:tcBorders>
            <w:shd w:val="clear" w:color="auto" w:fill="4472C4"/>
          </w:tcPr>
          <w:p w14:paraId="2ADB9CE9">
            <w:pPr>
              <w:spacing w:after="200" w:line="276" w:lineRule="auto"/>
              <w:jc w:val="center"/>
              <w:rPr>
                <w:ins w:id="321" w:author="郑薇" w:date="2026-09-07T17:47:17Z"/>
                <w:rFonts w:ascii="Cambria" w:hAnsi="Cambria" w:eastAsia="宋体" w:cs="Times New Roman"/>
                <w:kern w:val="0"/>
                <w:sz w:val="22"/>
                <w:szCs w:val="22"/>
                <w:lang w:eastAsia="en-US"/>
              </w:rPr>
            </w:pPr>
            <w:ins w:id="322" w:author="郑薇" w:date="2026-09-07T17:47:17Z">
              <w:r>
                <w:rPr>
                  <w:rFonts w:ascii="黑体" w:hAnsi="黑体" w:eastAsia="黑体" w:cs="Times New Roman"/>
                  <w:b/>
                  <w:color w:val="FFFFFF"/>
                  <w:kern w:val="0"/>
                  <w:sz w:val="21"/>
                  <w:szCs w:val="22"/>
                  <w:lang w:eastAsia="en-US"/>
                </w:rPr>
                <w:t>资格要求</w:t>
              </w:r>
            </w:ins>
          </w:p>
        </w:tc>
      </w:tr>
      <w:tr w14:paraId="5E24AC8B">
        <w:tblPrEx>
          <w:tblCellMar>
            <w:top w:w="0" w:type="dxa"/>
            <w:left w:w="108" w:type="dxa"/>
            <w:bottom w:w="0" w:type="dxa"/>
            <w:right w:w="108" w:type="dxa"/>
          </w:tblCellMar>
        </w:tblPrEx>
        <w:trPr>
          <w:jc w:val="center"/>
          <w:ins w:id="323" w:author="郑薇" w:date="2026-09-07T17:47:17Z"/>
        </w:trPr>
        <w:tc>
          <w:tcPr>
            <w:tcW w:w="625" w:type="dxa"/>
            <w:tcBorders>
              <w:top w:val="single" w:color="000000" w:sz="4" w:space="0"/>
              <w:left w:val="single" w:color="000000" w:sz="4" w:space="0"/>
              <w:bottom w:val="single" w:color="000000" w:sz="4" w:space="0"/>
              <w:right w:val="single" w:color="000000" w:sz="4" w:space="0"/>
            </w:tcBorders>
          </w:tcPr>
          <w:p w14:paraId="04104F57">
            <w:pPr>
              <w:spacing w:after="200" w:line="276" w:lineRule="auto"/>
              <w:jc w:val="left"/>
              <w:rPr>
                <w:ins w:id="324" w:author="郑薇" w:date="2026-09-07T17:47:17Z"/>
                <w:rFonts w:ascii="Cambria" w:hAnsi="Cambria" w:eastAsia="宋体" w:cs="Times New Roman"/>
                <w:kern w:val="0"/>
                <w:sz w:val="22"/>
                <w:szCs w:val="22"/>
                <w:lang w:eastAsia="en-US"/>
              </w:rPr>
            </w:pPr>
            <w:ins w:id="325" w:author="郑薇" w:date="2026-09-07T17:47:17Z">
              <w:r>
                <w:rPr>
                  <w:rFonts w:ascii="宋体" w:hAnsi="宋体" w:eastAsia="宋体" w:cs="Times New Roman"/>
                  <w:kern w:val="0"/>
                  <w:sz w:val="21"/>
                  <w:szCs w:val="22"/>
                  <w:lang w:eastAsia="en-US"/>
                </w:rPr>
                <w:t>1</w:t>
              </w:r>
            </w:ins>
          </w:p>
        </w:tc>
        <w:tc>
          <w:tcPr>
            <w:tcW w:w="8009" w:type="dxa"/>
            <w:tcBorders>
              <w:top w:val="single" w:color="000000" w:sz="4" w:space="0"/>
              <w:left w:val="single" w:color="000000" w:sz="4" w:space="0"/>
              <w:bottom w:val="single" w:color="000000" w:sz="4" w:space="0"/>
              <w:right w:val="single" w:color="000000" w:sz="4" w:space="0"/>
            </w:tcBorders>
          </w:tcPr>
          <w:p w14:paraId="43F1C5F3">
            <w:pPr>
              <w:spacing w:after="200" w:line="276" w:lineRule="auto"/>
              <w:jc w:val="left"/>
              <w:rPr>
                <w:ins w:id="326" w:author="郑薇" w:date="2026-09-07T17:47:17Z"/>
                <w:rFonts w:ascii="Cambria" w:hAnsi="Cambria" w:eastAsia="宋体" w:cs="Times New Roman"/>
                <w:kern w:val="0"/>
                <w:sz w:val="22"/>
                <w:szCs w:val="22"/>
                <w:lang w:eastAsia="en-US"/>
              </w:rPr>
            </w:pPr>
            <w:ins w:id="327" w:author="郑薇" w:date="2026-09-07T17:47:17Z">
              <w:r>
                <w:rPr>
                  <w:rFonts w:ascii="宋体" w:hAnsi="宋体" w:eastAsia="宋体" w:cs="Times New Roman"/>
                  <w:kern w:val="0"/>
                  <w:sz w:val="21"/>
                  <w:szCs w:val="22"/>
                  <w:lang w:eastAsia="en-US"/>
                </w:rPr>
                <w:t>具有独立承担民事责任的能力的企业法人</w:t>
              </w:r>
            </w:ins>
          </w:p>
        </w:tc>
      </w:tr>
      <w:tr w14:paraId="5FF095F7">
        <w:tblPrEx>
          <w:tblCellMar>
            <w:top w:w="0" w:type="dxa"/>
            <w:left w:w="108" w:type="dxa"/>
            <w:bottom w:w="0" w:type="dxa"/>
            <w:right w:w="108" w:type="dxa"/>
          </w:tblCellMar>
        </w:tblPrEx>
        <w:trPr>
          <w:jc w:val="center"/>
          <w:ins w:id="328" w:author="郑薇" w:date="2026-09-07T17:47:17Z"/>
        </w:trPr>
        <w:tc>
          <w:tcPr>
            <w:tcW w:w="625" w:type="dxa"/>
            <w:tcBorders>
              <w:top w:val="single" w:color="000000" w:sz="4" w:space="0"/>
              <w:left w:val="single" w:color="000000" w:sz="4" w:space="0"/>
              <w:bottom w:val="single" w:color="000000" w:sz="4" w:space="0"/>
              <w:right w:val="single" w:color="000000" w:sz="4" w:space="0"/>
            </w:tcBorders>
            <w:shd w:val="clear" w:color="auto" w:fill="F2F2F2"/>
          </w:tcPr>
          <w:p w14:paraId="1F381BAC">
            <w:pPr>
              <w:spacing w:after="200" w:line="276" w:lineRule="auto"/>
              <w:jc w:val="left"/>
              <w:rPr>
                <w:ins w:id="329" w:author="郑薇" w:date="2026-09-07T17:47:17Z"/>
                <w:rFonts w:ascii="Cambria" w:hAnsi="Cambria" w:eastAsia="宋体" w:cs="Times New Roman"/>
                <w:kern w:val="0"/>
                <w:sz w:val="22"/>
                <w:szCs w:val="22"/>
                <w:lang w:eastAsia="en-US"/>
              </w:rPr>
            </w:pPr>
            <w:ins w:id="330" w:author="郑薇" w:date="2026-09-07T17:47:17Z">
              <w:r>
                <w:rPr>
                  <w:rFonts w:ascii="宋体" w:hAnsi="宋体" w:eastAsia="宋体" w:cs="Times New Roman"/>
                  <w:kern w:val="0"/>
                  <w:sz w:val="21"/>
                  <w:szCs w:val="22"/>
                  <w:lang w:eastAsia="en-US"/>
                </w:rPr>
                <w:t>2</w:t>
              </w:r>
            </w:ins>
          </w:p>
        </w:tc>
        <w:tc>
          <w:tcPr>
            <w:tcW w:w="8009" w:type="dxa"/>
            <w:tcBorders>
              <w:top w:val="single" w:color="000000" w:sz="4" w:space="0"/>
              <w:left w:val="single" w:color="000000" w:sz="4" w:space="0"/>
              <w:bottom w:val="single" w:color="000000" w:sz="4" w:space="0"/>
              <w:right w:val="single" w:color="000000" w:sz="4" w:space="0"/>
            </w:tcBorders>
            <w:shd w:val="clear" w:color="auto" w:fill="F2F2F2"/>
          </w:tcPr>
          <w:p w14:paraId="765C780A">
            <w:pPr>
              <w:spacing w:after="200" w:line="276" w:lineRule="auto"/>
              <w:jc w:val="left"/>
              <w:rPr>
                <w:ins w:id="331" w:author="郑薇" w:date="2026-09-07T17:47:17Z"/>
                <w:rFonts w:ascii="Cambria" w:hAnsi="Cambria" w:eastAsia="宋体" w:cs="Times New Roman"/>
                <w:kern w:val="0"/>
                <w:sz w:val="22"/>
                <w:szCs w:val="22"/>
                <w:lang w:eastAsia="en-US"/>
              </w:rPr>
            </w:pPr>
            <w:ins w:id="332" w:author="郑薇" w:date="2026-09-07T17:47:17Z">
              <w:r>
                <w:rPr>
                  <w:rFonts w:ascii="宋体" w:hAnsi="宋体" w:eastAsia="宋体" w:cs="Times New Roman"/>
                  <w:kern w:val="0"/>
                  <w:sz w:val="21"/>
                  <w:szCs w:val="22"/>
                  <w:lang w:eastAsia="en-US"/>
                </w:rPr>
                <w:t>具有良好的商业信誉和健全的财务会计制度</w:t>
              </w:r>
            </w:ins>
          </w:p>
        </w:tc>
      </w:tr>
      <w:tr w14:paraId="602AC2C6">
        <w:tblPrEx>
          <w:tblCellMar>
            <w:top w:w="0" w:type="dxa"/>
            <w:left w:w="108" w:type="dxa"/>
            <w:bottom w:w="0" w:type="dxa"/>
            <w:right w:w="108" w:type="dxa"/>
          </w:tblCellMar>
        </w:tblPrEx>
        <w:trPr>
          <w:jc w:val="center"/>
          <w:ins w:id="333" w:author="郑薇" w:date="2026-09-07T17:47:17Z"/>
        </w:trPr>
        <w:tc>
          <w:tcPr>
            <w:tcW w:w="625" w:type="dxa"/>
            <w:tcBorders>
              <w:top w:val="single" w:color="000000" w:sz="4" w:space="0"/>
              <w:left w:val="single" w:color="000000" w:sz="4" w:space="0"/>
              <w:bottom w:val="single" w:color="000000" w:sz="4" w:space="0"/>
              <w:right w:val="single" w:color="000000" w:sz="4" w:space="0"/>
            </w:tcBorders>
          </w:tcPr>
          <w:p w14:paraId="0162ED4E">
            <w:pPr>
              <w:spacing w:after="200" w:line="276" w:lineRule="auto"/>
              <w:jc w:val="left"/>
              <w:rPr>
                <w:ins w:id="334" w:author="郑薇" w:date="2026-09-07T17:47:17Z"/>
                <w:rFonts w:ascii="Cambria" w:hAnsi="Cambria" w:eastAsia="宋体" w:cs="Times New Roman"/>
                <w:kern w:val="0"/>
                <w:sz w:val="22"/>
                <w:szCs w:val="22"/>
                <w:lang w:eastAsia="en-US"/>
              </w:rPr>
            </w:pPr>
            <w:ins w:id="335" w:author="郑薇" w:date="2026-09-07T17:47:17Z">
              <w:r>
                <w:rPr>
                  <w:rFonts w:ascii="宋体" w:hAnsi="宋体" w:eastAsia="宋体" w:cs="Times New Roman"/>
                  <w:kern w:val="0"/>
                  <w:sz w:val="21"/>
                  <w:szCs w:val="22"/>
                  <w:lang w:eastAsia="en-US"/>
                </w:rPr>
                <w:t>3</w:t>
              </w:r>
            </w:ins>
          </w:p>
        </w:tc>
        <w:tc>
          <w:tcPr>
            <w:tcW w:w="8009" w:type="dxa"/>
            <w:tcBorders>
              <w:top w:val="single" w:color="000000" w:sz="4" w:space="0"/>
              <w:left w:val="single" w:color="000000" w:sz="4" w:space="0"/>
              <w:bottom w:val="single" w:color="000000" w:sz="4" w:space="0"/>
              <w:right w:val="single" w:color="000000" w:sz="4" w:space="0"/>
            </w:tcBorders>
          </w:tcPr>
          <w:p w14:paraId="564C7FB5">
            <w:pPr>
              <w:spacing w:after="200" w:line="276" w:lineRule="auto"/>
              <w:jc w:val="left"/>
              <w:rPr>
                <w:ins w:id="336" w:author="郑薇" w:date="2026-09-07T17:47:17Z"/>
                <w:rFonts w:ascii="Cambria" w:hAnsi="Cambria" w:eastAsia="宋体" w:cs="Times New Roman"/>
                <w:kern w:val="0"/>
                <w:sz w:val="22"/>
                <w:szCs w:val="22"/>
                <w:lang w:eastAsia="en-US"/>
              </w:rPr>
            </w:pPr>
            <w:ins w:id="337" w:author="郑薇" w:date="2026-09-07T17:47:17Z">
              <w:r>
                <w:rPr>
                  <w:rFonts w:ascii="宋体" w:hAnsi="宋体" w:eastAsia="宋体" w:cs="Times New Roman"/>
                  <w:kern w:val="0"/>
                  <w:sz w:val="21"/>
                  <w:szCs w:val="22"/>
                  <w:lang w:eastAsia="en-US"/>
                </w:rPr>
                <w:t>具有履行合同所必需的设备和专业技术能力</w:t>
              </w:r>
            </w:ins>
          </w:p>
        </w:tc>
      </w:tr>
      <w:tr w14:paraId="214E1252">
        <w:tblPrEx>
          <w:tblCellMar>
            <w:top w:w="0" w:type="dxa"/>
            <w:left w:w="108" w:type="dxa"/>
            <w:bottom w:w="0" w:type="dxa"/>
            <w:right w:w="108" w:type="dxa"/>
          </w:tblCellMar>
        </w:tblPrEx>
        <w:trPr>
          <w:jc w:val="center"/>
          <w:ins w:id="338" w:author="郑薇" w:date="2026-09-07T17:47:17Z"/>
        </w:trPr>
        <w:tc>
          <w:tcPr>
            <w:tcW w:w="625" w:type="dxa"/>
            <w:tcBorders>
              <w:top w:val="single" w:color="000000" w:sz="4" w:space="0"/>
              <w:left w:val="single" w:color="000000" w:sz="4" w:space="0"/>
              <w:bottom w:val="single" w:color="000000" w:sz="4" w:space="0"/>
              <w:right w:val="single" w:color="000000" w:sz="4" w:space="0"/>
            </w:tcBorders>
            <w:shd w:val="clear" w:color="auto" w:fill="F2F2F2"/>
          </w:tcPr>
          <w:p w14:paraId="27B8E77B">
            <w:pPr>
              <w:spacing w:after="200" w:line="276" w:lineRule="auto"/>
              <w:jc w:val="left"/>
              <w:rPr>
                <w:ins w:id="339" w:author="郑薇" w:date="2026-09-07T17:47:17Z"/>
                <w:rFonts w:ascii="Cambria" w:hAnsi="Cambria" w:eastAsia="宋体" w:cs="Times New Roman"/>
                <w:kern w:val="0"/>
                <w:sz w:val="22"/>
                <w:szCs w:val="22"/>
                <w:lang w:eastAsia="en-US"/>
              </w:rPr>
            </w:pPr>
            <w:ins w:id="340" w:author="郑薇" w:date="2026-09-07T17:47:17Z">
              <w:r>
                <w:rPr>
                  <w:rFonts w:ascii="宋体" w:hAnsi="宋体" w:eastAsia="宋体" w:cs="Times New Roman"/>
                  <w:kern w:val="0"/>
                  <w:sz w:val="21"/>
                  <w:szCs w:val="22"/>
                  <w:lang w:eastAsia="en-US"/>
                </w:rPr>
                <w:t>4</w:t>
              </w:r>
            </w:ins>
          </w:p>
        </w:tc>
        <w:tc>
          <w:tcPr>
            <w:tcW w:w="8009" w:type="dxa"/>
            <w:tcBorders>
              <w:top w:val="single" w:color="000000" w:sz="4" w:space="0"/>
              <w:left w:val="single" w:color="000000" w:sz="4" w:space="0"/>
              <w:bottom w:val="single" w:color="000000" w:sz="4" w:space="0"/>
              <w:right w:val="single" w:color="000000" w:sz="4" w:space="0"/>
            </w:tcBorders>
            <w:shd w:val="clear" w:color="auto" w:fill="F2F2F2"/>
          </w:tcPr>
          <w:p w14:paraId="577150B9">
            <w:pPr>
              <w:spacing w:after="200" w:line="276" w:lineRule="auto"/>
              <w:jc w:val="left"/>
              <w:rPr>
                <w:ins w:id="341" w:author="郑薇" w:date="2026-09-07T17:47:17Z"/>
                <w:rFonts w:ascii="Cambria" w:hAnsi="Cambria" w:eastAsia="宋体" w:cs="Times New Roman"/>
                <w:kern w:val="0"/>
                <w:sz w:val="22"/>
                <w:szCs w:val="22"/>
                <w:lang w:eastAsia="en-US"/>
              </w:rPr>
            </w:pPr>
            <w:ins w:id="342" w:author="郑薇" w:date="2026-09-07T17:47:17Z">
              <w:r>
                <w:rPr>
                  <w:rFonts w:ascii="宋体" w:hAnsi="宋体" w:eastAsia="宋体" w:cs="Times New Roman"/>
                  <w:kern w:val="0"/>
                  <w:sz w:val="21"/>
                  <w:szCs w:val="22"/>
                  <w:lang w:eastAsia="en-US"/>
                </w:rPr>
                <w:t>有依法缴纳税收和社会保障资金的良好记录</w:t>
              </w:r>
            </w:ins>
          </w:p>
        </w:tc>
      </w:tr>
      <w:tr w14:paraId="6993B545">
        <w:tblPrEx>
          <w:tblCellMar>
            <w:top w:w="0" w:type="dxa"/>
            <w:left w:w="108" w:type="dxa"/>
            <w:bottom w:w="0" w:type="dxa"/>
            <w:right w:w="108" w:type="dxa"/>
          </w:tblCellMar>
        </w:tblPrEx>
        <w:trPr>
          <w:jc w:val="center"/>
          <w:ins w:id="343" w:author="郑薇" w:date="2026-09-07T17:47:17Z"/>
        </w:trPr>
        <w:tc>
          <w:tcPr>
            <w:tcW w:w="625" w:type="dxa"/>
            <w:tcBorders>
              <w:top w:val="single" w:color="000000" w:sz="4" w:space="0"/>
              <w:left w:val="single" w:color="000000" w:sz="4" w:space="0"/>
              <w:bottom w:val="single" w:color="000000" w:sz="4" w:space="0"/>
              <w:right w:val="single" w:color="000000" w:sz="4" w:space="0"/>
            </w:tcBorders>
          </w:tcPr>
          <w:p w14:paraId="03F6A8D5">
            <w:pPr>
              <w:spacing w:after="200" w:line="276" w:lineRule="auto"/>
              <w:jc w:val="left"/>
              <w:rPr>
                <w:ins w:id="344" w:author="郑薇" w:date="2026-09-07T17:47:17Z"/>
                <w:rFonts w:ascii="Cambria" w:hAnsi="Cambria" w:eastAsia="宋体" w:cs="Times New Roman"/>
                <w:kern w:val="0"/>
                <w:sz w:val="22"/>
                <w:szCs w:val="22"/>
                <w:lang w:eastAsia="en-US"/>
              </w:rPr>
            </w:pPr>
            <w:ins w:id="345" w:author="郑薇" w:date="2026-09-07T17:47:17Z">
              <w:r>
                <w:rPr>
                  <w:rFonts w:ascii="宋体" w:hAnsi="宋体" w:eastAsia="宋体" w:cs="Times New Roman"/>
                  <w:kern w:val="0"/>
                  <w:sz w:val="21"/>
                  <w:szCs w:val="22"/>
                  <w:lang w:eastAsia="en-US"/>
                </w:rPr>
                <w:t>5</w:t>
              </w:r>
            </w:ins>
          </w:p>
        </w:tc>
        <w:tc>
          <w:tcPr>
            <w:tcW w:w="8009" w:type="dxa"/>
            <w:tcBorders>
              <w:top w:val="single" w:color="000000" w:sz="4" w:space="0"/>
              <w:left w:val="single" w:color="000000" w:sz="4" w:space="0"/>
              <w:bottom w:val="single" w:color="000000" w:sz="4" w:space="0"/>
              <w:right w:val="single" w:color="000000" w:sz="4" w:space="0"/>
            </w:tcBorders>
          </w:tcPr>
          <w:p w14:paraId="143C74CF">
            <w:pPr>
              <w:spacing w:after="200" w:line="276" w:lineRule="auto"/>
              <w:jc w:val="left"/>
              <w:rPr>
                <w:ins w:id="346" w:author="郑薇" w:date="2026-09-07T17:47:17Z"/>
                <w:rFonts w:ascii="Cambria" w:hAnsi="Cambria" w:eastAsia="宋体" w:cs="Times New Roman"/>
                <w:kern w:val="0"/>
                <w:sz w:val="22"/>
                <w:szCs w:val="22"/>
                <w:lang w:eastAsia="en-US"/>
              </w:rPr>
            </w:pPr>
            <w:ins w:id="347" w:author="郑薇" w:date="2026-09-07T17:47:17Z">
              <w:r>
                <w:rPr>
                  <w:rFonts w:ascii="宋体" w:hAnsi="宋体" w:eastAsia="宋体" w:cs="Times New Roman"/>
                  <w:kern w:val="0"/>
                  <w:sz w:val="21"/>
                  <w:szCs w:val="22"/>
                  <w:lang w:eastAsia="en-US"/>
                </w:rPr>
                <w:t>参加本次采购活动前三年内，在经营活动中没有重大违法记录</w:t>
              </w:r>
            </w:ins>
          </w:p>
        </w:tc>
      </w:tr>
      <w:tr w14:paraId="03E33E11">
        <w:tblPrEx>
          <w:tblCellMar>
            <w:top w:w="0" w:type="dxa"/>
            <w:left w:w="108" w:type="dxa"/>
            <w:bottom w:w="0" w:type="dxa"/>
            <w:right w:w="108" w:type="dxa"/>
          </w:tblCellMar>
        </w:tblPrEx>
        <w:trPr>
          <w:jc w:val="center"/>
          <w:ins w:id="348" w:author="郑薇" w:date="2026-09-07T17:47:17Z"/>
        </w:trPr>
        <w:tc>
          <w:tcPr>
            <w:tcW w:w="625" w:type="dxa"/>
            <w:tcBorders>
              <w:top w:val="single" w:color="000000" w:sz="4" w:space="0"/>
              <w:left w:val="single" w:color="000000" w:sz="4" w:space="0"/>
              <w:bottom w:val="single" w:color="000000" w:sz="4" w:space="0"/>
              <w:right w:val="single" w:color="000000" w:sz="4" w:space="0"/>
            </w:tcBorders>
            <w:shd w:val="clear" w:color="auto" w:fill="F2F2F2"/>
          </w:tcPr>
          <w:p w14:paraId="512C6488">
            <w:pPr>
              <w:spacing w:after="200" w:line="276" w:lineRule="auto"/>
              <w:jc w:val="left"/>
              <w:rPr>
                <w:ins w:id="349" w:author="郑薇" w:date="2026-09-07T17:47:17Z"/>
                <w:rFonts w:ascii="Cambria" w:hAnsi="Cambria" w:eastAsia="宋体" w:cs="Times New Roman"/>
                <w:kern w:val="0"/>
                <w:sz w:val="22"/>
                <w:szCs w:val="22"/>
                <w:lang w:eastAsia="en-US"/>
              </w:rPr>
            </w:pPr>
            <w:ins w:id="350" w:author="郑薇" w:date="2026-09-07T17:47:17Z">
              <w:r>
                <w:rPr>
                  <w:rFonts w:ascii="宋体" w:hAnsi="宋体" w:eastAsia="宋体" w:cs="Times New Roman"/>
                  <w:kern w:val="0"/>
                  <w:sz w:val="21"/>
                  <w:szCs w:val="22"/>
                  <w:lang w:eastAsia="en-US"/>
                </w:rPr>
                <w:t>6</w:t>
              </w:r>
            </w:ins>
          </w:p>
        </w:tc>
        <w:tc>
          <w:tcPr>
            <w:tcW w:w="8009" w:type="dxa"/>
            <w:tcBorders>
              <w:top w:val="single" w:color="000000" w:sz="4" w:space="0"/>
              <w:left w:val="single" w:color="000000" w:sz="4" w:space="0"/>
              <w:bottom w:val="single" w:color="000000" w:sz="4" w:space="0"/>
              <w:right w:val="single" w:color="000000" w:sz="4" w:space="0"/>
            </w:tcBorders>
            <w:shd w:val="clear" w:color="auto" w:fill="F2F2F2"/>
          </w:tcPr>
          <w:p w14:paraId="253EA83C">
            <w:pPr>
              <w:spacing w:after="200" w:line="276" w:lineRule="auto"/>
              <w:jc w:val="left"/>
              <w:rPr>
                <w:ins w:id="351" w:author="郑薇" w:date="2026-09-07T17:47:17Z"/>
                <w:rFonts w:ascii="Cambria" w:hAnsi="Cambria" w:eastAsia="宋体" w:cs="Times New Roman"/>
                <w:kern w:val="0"/>
                <w:sz w:val="22"/>
                <w:szCs w:val="22"/>
                <w:lang w:eastAsia="en-US"/>
              </w:rPr>
            </w:pPr>
            <w:ins w:id="352" w:author="郑薇" w:date="2026-09-07T17:47:17Z">
              <w:r>
                <w:rPr>
                  <w:rFonts w:ascii="宋体" w:hAnsi="宋体" w:eastAsia="宋体" w:cs="Times New Roman"/>
                  <w:kern w:val="0"/>
                  <w:sz w:val="21"/>
                  <w:szCs w:val="22"/>
                  <w:lang w:eastAsia="en-US"/>
                </w:rPr>
                <w:t>具备原厂商授权或代理资质（优先）</w:t>
              </w:r>
            </w:ins>
          </w:p>
        </w:tc>
      </w:tr>
      <w:tr w14:paraId="58487CA9">
        <w:tblPrEx>
          <w:tblCellMar>
            <w:top w:w="0" w:type="dxa"/>
            <w:left w:w="108" w:type="dxa"/>
            <w:bottom w:w="0" w:type="dxa"/>
            <w:right w:w="108" w:type="dxa"/>
          </w:tblCellMar>
        </w:tblPrEx>
        <w:trPr>
          <w:jc w:val="center"/>
          <w:ins w:id="353" w:author="郑薇" w:date="2026-09-07T17:47:17Z"/>
        </w:trPr>
        <w:tc>
          <w:tcPr>
            <w:tcW w:w="625" w:type="dxa"/>
            <w:tcBorders>
              <w:top w:val="single" w:color="000000" w:sz="4" w:space="0"/>
              <w:left w:val="single" w:color="000000" w:sz="4" w:space="0"/>
              <w:bottom w:val="single" w:color="000000" w:sz="4" w:space="0"/>
              <w:right w:val="single" w:color="000000" w:sz="4" w:space="0"/>
            </w:tcBorders>
          </w:tcPr>
          <w:p w14:paraId="320FBC60">
            <w:pPr>
              <w:spacing w:after="200" w:line="276" w:lineRule="auto"/>
              <w:jc w:val="left"/>
              <w:rPr>
                <w:ins w:id="354" w:author="郑薇" w:date="2026-09-07T17:47:17Z"/>
                <w:rFonts w:ascii="Cambria" w:hAnsi="Cambria" w:eastAsia="宋体" w:cs="Times New Roman"/>
                <w:kern w:val="0"/>
                <w:sz w:val="22"/>
                <w:szCs w:val="22"/>
                <w:lang w:eastAsia="en-US"/>
              </w:rPr>
            </w:pPr>
            <w:ins w:id="355" w:author="郑薇" w:date="2026-09-07T17:47:17Z">
              <w:r>
                <w:rPr>
                  <w:rFonts w:ascii="宋体" w:hAnsi="宋体" w:eastAsia="宋体" w:cs="Times New Roman"/>
                  <w:kern w:val="0"/>
                  <w:sz w:val="21"/>
                  <w:szCs w:val="22"/>
                  <w:lang w:eastAsia="en-US"/>
                </w:rPr>
                <w:t>7</w:t>
              </w:r>
            </w:ins>
          </w:p>
        </w:tc>
        <w:tc>
          <w:tcPr>
            <w:tcW w:w="8009" w:type="dxa"/>
            <w:tcBorders>
              <w:top w:val="single" w:color="000000" w:sz="4" w:space="0"/>
              <w:left w:val="single" w:color="000000" w:sz="4" w:space="0"/>
              <w:bottom w:val="single" w:color="000000" w:sz="4" w:space="0"/>
              <w:right w:val="single" w:color="000000" w:sz="4" w:space="0"/>
            </w:tcBorders>
          </w:tcPr>
          <w:p w14:paraId="75BC6DF6">
            <w:pPr>
              <w:spacing w:after="200" w:line="276" w:lineRule="auto"/>
              <w:jc w:val="left"/>
              <w:rPr>
                <w:ins w:id="356" w:author="郑薇" w:date="2026-09-07T17:47:17Z"/>
                <w:rFonts w:ascii="Cambria" w:hAnsi="Cambria" w:eastAsia="宋体" w:cs="Times New Roman"/>
                <w:kern w:val="0"/>
                <w:sz w:val="22"/>
                <w:szCs w:val="22"/>
                <w:lang w:eastAsia="en-US"/>
              </w:rPr>
            </w:pPr>
            <w:ins w:id="357" w:author="郑薇" w:date="2026-09-07T17:47:17Z">
              <w:r>
                <w:rPr>
                  <w:rFonts w:ascii="宋体" w:hAnsi="宋体" w:eastAsia="宋体" w:cs="Times New Roman"/>
                  <w:kern w:val="0"/>
                  <w:sz w:val="21"/>
                  <w:szCs w:val="22"/>
                  <w:lang w:eastAsia="en-US"/>
                </w:rPr>
                <w:t>具有类似项目服务经验（提供案例证明材料）</w:t>
              </w:r>
            </w:ins>
          </w:p>
        </w:tc>
      </w:tr>
    </w:tbl>
    <w:p w14:paraId="58B2C359">
      <w:pPr>
        <w:spacing w:before="240" w:after="120" w:line="276" w:lineRule="auto"/>
        <w:outlineLvl w:val="0"/>
        <w:rPr>
          <w:ins w:id="359" w:author="郑薇" w:date="2026-09-07T17:47:17Z"/>
          <w:rFonts w:ascii="Cambria" w:hAnsi="Cambria" w:eastAsia="宋体" w:cs="Times New Roman"/>
          <w:kern w:val="0"/>
          <w:sz w:val="22"/>
          <w:szCs w:val="22"/>
          <w:lang w:eastAsia="en-US"/>
        </w:rPr>
        <w:pPrChange w:id="358" w:author="郑薇" w:date="2026-09-07T17:49:39Z">
          <w:pPr>
            <w:spacing w:before="240" w:after="120" w:line="276" w:lineRule="auto"/>
          </w:pPr>
        </w:pPrChange>
      </w:pPr>
      <w:ins w:id="360" w:author="郑薇" w:date="2026-09-07T17:47:56Z">
        <w:r>
          <w:rPr>
            <w:rFonts w:hint="eastAsia" w:ascii="宋体" w:hAnsi="宋体" w:eastAsia="宋体" w:cs="宋体"/>
            <w:b/>
            <w:bCs/>
            <w:kern w:val="0"/>
            <w:sz w:val="28"/>
            <w:szCs w:val="28"/>
            <w:lang w:val="en-US" w:eastAsia="zh-CN"/>
            <w:rPrChange w:id="361" w:author="郑薇" w:date="2026-09-07T17:49:39Z">
              <w:rPr>
                <w:rFonts w:hint="eastAsia" w:ascii="黑体" w:hAnsi="黑体" w:eastAsia="黑体" w:cs="Times New Roman"/>
                <w:b/>
                <w:color w:val="1C3A5E"/>
                <w:kern w:val="0"/>
                <w:sz w:val="32"/>
                <w:szCs w:val="22"/>
                <w:lang w:val="en-US" w:eastAsia="zh-CN"/>
              </w:rPr>
            </w:rPrChange>
          </w:rPr>
          <w:t>六</w:t>
        </w:r>
      </w:ins>
      <w:ins w:id="363" w:author="郑薇" w:date="2026-09-07T17:47:17Z">
        <w:r>
          <w:rPr>
            <w:rFonts w:hint="eastAsia" w:ascii="宋体" w:hAnsi="宋体" w:eastAsia="宋体" w:cs="宋体"/>
            <w:b/>
            <w:bCs/>
            <w:kern w:val="0"/>
            <w:sz w:val="28"/>
            <w:szCs w:val="28"/>
            <w:lang w:eastAsia="zh-CN"/>
            <w:rPrChange w:id="364" w:author="郑薇" w:date="2026-09-07T17:49:39Z">
              <w:rPr>
                <w:rFonts w:ascii="黑体" w:hAnsi="黑体" w:eastAsia="黑体" w:cs="Times New Roman"/>
                <w:b/>
                <w:color w:val="1C3A5E"/>
                <w:kern w:val="0"/>
                <w:sz w:val="32"/>
                <w:szCs w:val="22"/>
                <w:lang w:eastAsia="en-US"/>
              </w:rPr>
            </w:rPrChange>
          </w:rPr>
          <w:t>、调研资料提交要求</w:t>
        </w:r>
      </w:ins>
    </w:p>
    <w:tbl>
      <w:tblPr>
        <w:tblStyle w:val="17"/>
        <w:tblW w:w="0" w:type="auto"/>
        <w:jc w:val="center"/>
        <w:tblLayout w:type="fixed"/>
        <w:tblCellMar>
          <w:top w:w="0" w:type="dxa"/>
          <w:left w:w="108" w:type="dxa"/>
          <w:bottom w:w="0" w:type="dxa"/>
          <w:right w:w="108" w:type="dxa"/>
        </w:tblCellMar>
      </w:tblPr>
      <w:tblGrid>
        <w:gridCol w:w="682"/>
        <w:gridCol w:w="1766"/>
        <w:gridCol w:w="6186"/>
      </w:tblGrid>
      <w:tr w14:paraId="6DD0C563">
        <w:tblPrEx>
          <w:tblCellMar>
            <w:top w:w="0" w:type="dxa"/>
            <w:left w:w="108" w:type="dxa"/>
            <w:bottom w:w="0" w:type="dxa"/>
            <w:right w:w="108" w:type="dxa"/>
          </w:tblCellMar>
        </w:tblPrEx>
        <w:trPr>
          <w:jc w:val="center"/>
          <w:ins w:id="366" w:author="郑薇" w:date="2026-09-07T17:47:17Z"/>
        </w:trPr>
        <w:tc>
          <w:tcPr>
            <w:tcW w:w="682" w:type="dxa"/>
            <w:tcBorders>
              <w:top w:val="single" w:color="000000" w:sz="4" w:space="0"/>
              <w:left w:val="single" w:color="000000" w:sz="4" w:space="0"/>
              <w:bottom w:val="single" w:color="000000" w:sz="4" w:space="0"/>
              <w:right w:val="single" w:color="000000" w:sz="4" w:space="0"/>
            </w:tcBorders>
            <w:shd w:val="clear" w:color="auto" w:fill="4472C4"/>
          </w:tcPr>
          <w:p w14:paraId="6EE1D0BE">
            <w:pPr>
              <w:spacing w:after="200" w:line="276" w:lineRule="auto"/>
              <w:jc w:val="center"/>
              <w:rPr>
                <w:ins w:id="367" w:author="郑薇" w:date="2026-09-07T17:47:17Z"/>
                <w:rFonts w:ascii="Cambria" w:hAnsi="Cambria" w:eastAsia="宋体" w:cs="Times New Roman"/>
                <w:kern w:val="0"/>
                <w:sz w:val="22"/>
                <w:szCs w:val="22"/>
                <w:lang w:eastAsia="en-US"/>
              </w:rPr>
            </w:pPr>
            <w:ins w:id="368" w:author="郑薇" w:date="2026-09-07T17:47:17Z">
              <w:r>
                <w:rPr>
                  <w:rFonts w:ascii="黑体" w:hAnsi="黑体" w:eastAsia="黑体" w:cs="Times New Roman"/>
                  <w:b/>
                  <w:color w:val="FFFFFF"/>
                  <w:kern w:val="0"/>
                  <w:sz w:val="21"/>
                  <w:szCs w:val="22"/>
                  <w:lang w:eastAsia="en-US"/>
                </w:rPr>
                <w:t>序号</w:t>
              </w:r>
            </w:ins>
          </w:p>
        </w:tc>
        <w:tc>
          <w:tcPr>
            <w:tcW w:w="1766" w:type="dxa"/>
            <w:tcBorders>
              <w:top w:val="single" w:color="000000" w:sz="4" w:space="0"/>
              <w:left w:val="single" w:color="000000" w:sz="4" w:space="0"/>
              <w:bottom w:val="single" w:color="000000" w:sz="4" w:space="0"/>
              <w:right w:val="single" w:color="000000" w:sz="4" w:space="0"/>
            </w:tcBorders>
            <w:shd w:val="clear" w:color="auto" w:fill="4472C4"/>
          </w:tcPr>
          <w:p w14:paraId="180F4F8E">
            <w:pPr>
              <w:spacing w:after="200" w:line="276" w:lineRule="auto"/>
              <w:jc w:val="center"/>
              <w:rPr>
                <w:ins w:id="369" w:author="郑薇" w:date="2026-09-07T17:47:17Z"/>
                <w:rFonts w:ascii="Cambria" w:hAnsi="Cambria" w:eastAsia="宋体" w:cs="Times New Roman"/>
                <w:kern w:val="0"/>
                <w:sz w:val="22"/>
                <w:szCs w:val="22"/>
                <w:lang w:eastAsia="en-US"/>
              </w:rPr>
            </w:pPr>
            <w:ins w:id="370" w:author="郑薇" w:date="2026-09-07T17:47:17Z">
              <w:r>
                <w:rPr>
                  <w:rFonts w:ascii="黑体" w:hAnsi="黑体" w:eastAsia="黑体" w:cs="Times New Roman"/>
                  <w:b/>
                  <w:color w:val="FFFFFF"/>
                  <w:kern w:val="0"/>
                  <w:sz w:val="21"/>
                  <w:szCs w:val="22"/>
                  <w:lang w:eastAsia="en-US"/>
                </w:rPr>
                <w:t>资料名称</w:t>
              </w:r>
            </w:ins>
          </w:p>
        </w:tc>
        <w:tc>
          <w:tcPr>
            <w:tcW w:w="6186" w:type="dxa"/>
            <w:tcBorders>
              <w:top w:val="single" w:color="000000" w:sz="4" w:space="0"/>
              <w:left w:val="single" w:color="000000" w:sz="4" w:space="0"/>
              <w:bottom w:val="single" w:color="000000" w:sz="4" w:space="0"/>
              <w:right w:val="single" w:color="000000" w:sz="4" w:space="0"/>
            </w:tcBorders>
            <w:shd w:val="clear" w:color="auto" w:fill="4472C4"/>
          </w:tcPr>
          <w:p w14:paraId="21BC88FE">
            <w:pPr>
              <w:spacing w:after="200" w:line="276" w:lineRule="auto"/>
              <w:jc w:val="center"/>
              <w:rPr>
                <w:ins w:id="371" w:author="郑薇" w:date="2026-09-07T17:47:17Z"/>
                <w:rFonts w:ascii="Cambria" w:hAnsi="Cambria" w:eastAsia="宋体" w:cs="Times New Roman"/>
                <w:kern w:val="0"/>
                <w:sz w:val="22"/>
                <w:szCs w:val="22"/>
                <w:lang w:eastAsia="en-US"/>
              </w:rPr>
            </w:pPr>
            <w:ins w:id="372" w:author="郑薇" w:date="2026-09-07T17:47:17Z">
              <w:r>
                <w:rPr>
                  <w:rFonts w:ascii="黑体" w:hAnsi="黑体" w:eastAsia="黑体" w:cs="Times New Roman"/>
                  <w:b/>
                  <w:color w:val="FFFFFF"/>
                  <w:kern w:val="0"/>
                  <w:sz w:val="21"/>
                  <w:szCs w:val="22"/>
                  <w:lang w:eastAsia="en-US"/>
                </w:rPr>
                <w:t>要求</w:t>
              </w:r>
            </w:ins>
          </w:p>
        </w:tc>
      </w:tr>
      <w:tr w14:paraId="274F98A6">
        <w:tblPrEx>
          <w:tblCellMar>
            <w:top w:w="0" w:type="dxa"/>
            <w:left w:w="108" w:type="dxa"/>
            <w:bottom w:w="0" w:type="dxa"/>
            <w:right w:w="108" w:type="dxa"/>
          </w:tblCellMar>
        </w:tblPrEx>
        <w:trPr>
          <w:jc w:val="center"/>
          <w:ins w:id="373" w:author="郑薇" w:date="2026-09-07T17:47:17Z"/>
        </w:trPr>
        <w:tc>
          <w:tcPr>
            <w:tcW w:w="682" w:type="dxa"/>
            <w:tcBorders>
              <w:top w:val="single" w:color="000000" w:sz="4" w:space="0"/>
              <w:left w:val="single" w:color="000000" w:sz="4" w:space="0"/>
              <w:bottom w:val="single" w:color="000000" w:sz="4" w:space="0"/>
              <w:right w:val="single" w:color="000000" w:sz="4" w:space="0"/>
            </w:tcBorders>
          </w:tcPr>
          <w:p w14:paraId="72FE66DD">
            <w:pPr>
              <w:spacing w:after="200" w:line="276" w:lineRule="auto"/>
              <w:jc w:val="left"/>
              <w:rPr>
                <w:ins w:id="374" w:author="郑薇" w:date="2026-09-07T17:47:17Z"/>
                <w:rFonts w:ascii="Cambria" w:hAnsi="Cambria" w:eastAsia="宋体" w:cs="Times New Roman"/>
                <w:kern w:val="0"/>
                <w:sz w:val="22"/>
                <w:szCs w:val="22"/>
                <w:lang w:eastAsia="en-US"/>
              </w:rPr>
            </w:pPr>
            <w:ins w:id="375" w:author="郑薇" w:date="2026-09-07T17:47:17Z">
              <w:r>
                <w:rPr>
                  <w:rFonts w:ascii="宋体" w:hAnsi="宋体" w:eastAsia="宋体" w:cs="Times New Roman"/>
                  <w:kern w:val="0"/>
                  <w:sz w:val="21"/>
                  <w:szCs w:val="22"/>
                  <w:lang w:eastAsia="en-US"/>
                </w:rPr>
                <w:t>1</w:t>
              </w:r>
            </w:ins>
          </w:p>
        </w:tc>
        <w:tc>
          <w:tcPr>
            <w:tcW w:w="1766" w:type="dxa"/>
            <w:tcBorders>
              <w:top w:val="single" w:color="000000" w:sz="4" w:space="0"/>
              <w:left w:val="single" w:color="000000" w:sz="4" w:space="0"/>
              <w:bottom w:val="single" w:color="000000" w:sz="4" w:space="0"/>
              <w:right w:val="single" w:color="000000" w:sz="4" w:space="0"/>
            </w:tcBorders>
          </w:tcPr>
          <w:p w14:paraId="22B6B785">
            <w:pPr>
              <w:spacing w:after="200" w:line="276" w:lineRule="auto"/>
              <w:jc w:val="left"/>
              <w:rPr>
                <w:ins w:id="376" w:author="郑薇" w:date="2026-09-07T17:47:17Z"/>
                <w:rFonts w:ascii="Cambria" w:hAnsi="Cambria" w:eastAsia="宋体" w:cs="Times New Roman"/>
                <w:kern w:val="0"/>
                <w:sz w:val="22"/>
                <w:szCs w:val="22"/>
                <w:lang w:eastAsia="en-US"/>
              </w:rPr>
            </w:pPr>
            <w:ins w:id="377" w:author="郑薇" w:date="2026-09-07T17:47:17Z">
              <w:r>
                <w:rPr>
                  <w:rFonts w:ascii="宋体" w:hAnsi="宋体" w:eastAsia="宋体" w:cs="Times New Roman"/>
                  <w:kern w:val="0"/>
                  <w:sz w:val="21"/>
                  <w:szCs w:val="22"/>
                  <w:lang w:eastAsia="en-US"/>
                </w:rPr>
                <w:t>公司简介</w:t>
              </w:r>
            </w:ins>
          </w:p>
        </w:tc>
        <w:tc>
          <w:tcPr>
            <w:tcW w:w="6186" w:type="dxa"/>
            <w:tcBorders>
              <w:top w:val="single" w:color="000000" w:sz="4" w:space="0"/>
              <w:left w:val="single" w:color="000000" w:sz="4" w:space="0"/>
              <w:bottom w:val="single" w:color="000000" w:sz="4" w:space="0"/>
              <w:right w:val="single" w:color="000000" w:sz="4" w:space="0"/>
            </w:tcBorders>
          </w:tcPr>
          <w:p w14:paraId="5435C8F3">
            <w:pPr>
              <w:spacing w:after="200" w:line="276" w:lineRule="auto"/>
              <w:jc w:val="left"/>
              <w:rPr>
                <w:ins w:id="378" w:author="郑薇" w:date="2026-09-07T17:47:17Z"/>
                <w:rFonts w:ascii="Cambria" w:hAnsi="Cambria" w:eastAsia="宋体" w:cs="Times New Roman"/>
                <w:kern w:val="0"/>
                <w:sz w:val="22"/>
                <w:szCs w:val="22"/>
                <w:lang w:eastAsia="en-US"/>
              </w:rPr>
            </w:pPr>
            <w:ins w:id="379" w:author="郑薇" w:date="2026-09-07T17:47:17Z">
              <w:r>
                <w:rPr>
                  <w:rFonts w:ascii="宋体" w:hAnsi="宋体" w:eastAsia="宋体" w:cs="Times New Roman"/>
                  <w:kern w:val="0"/>
                  <w:sz w:val="21"/>
                  <w:szCs w:val="22"/>
                  <w:lang w:eastAsia="en-US"/>
                </w:rPr>
                <w:t>包含公司基本情况、资质证书、人员配置等</w:t>
              </w:r>
            </w:ins>
          </w:p>
        </w:tc>
      </w:tr>
      <w:tr w14:paraId="0CF10BDA">
        <w:tblPrEx>
          <w:tblCellMar>
            <w:top w:w="0" w:type="dxa"/>
            <w:left w:w="108" w:type="dxa"/>
            <w:bottom w:w="0" w:type="dxa"/>
            <w:right w:w="108" w:type="dxa"/>
          </w:tblCellMar>
        </w:tblPrEx>
        <w:trPr>
          <w:jc w:val="center"/>
          <w:ins w:id="380" w:author="郑薇" w:date="2026-09-07T17:47:17Z"/>
        </w:trPr>
        <w:tc>
          <w:tcPr>
            <w:tcW w:w="682" w:type="dxa"/>
            <w:tcBorders>
              <w:top w:val="single" w:color="000000" w:sz="4" w:space="0"/>
              <w:left w:val="single" w:color="000000" w:sz="4" w:space="0"/>
              <w:bottom w:val="single" w:color="000000" w:sz="4" w:space="0"/>
              <w:right w:val="single" w:color="000000" w:sz="4" w:space="0"/>
            </w:tcBorders>
            <w:shd w:val="clear" w:color="auto" w:fill="F2F2F2"/>
          </w:tcPr>
          <w:p w14:paraId="3DBEC94E">
            <w:pPr>
              <w:spacing w:after="200" w:line="276" w:lineRule="auto"/>
              <w:jc w:val="left"/>
              <w:rPr>
                <w:ins w:id="381" w:author="郑薇" w:date="2026-09-07T17:47:17Z"/>
                <w:rFonts w:ascii="Cambria" w:hAnsi="Cambria" w:eastAsia="宋体" w:cs="Times New Roman"/>
                <w:kern w:val="0"/>
                <w:sz w:val="22"/>
                <w:szCs w:val="22"/>
                <w:lang w:eastAsia="en-US"/>
              </w:rPr>
            </w:pPr>
            <w:ins w:id="382" w:author="郑薇" w:date="2026-09-07T17:47:17Z">
              <w:r>
                <w:rPr>
                  <w:rFonts w:ascii="宋体" w:hAnsi="宋体" w:eastAsia="宋体" w:cs="Times New Roman"/>
                  <w:kern w:val="0"/>
                  <w:sz w:val="21"/>
                  <w:szCs w:val="22"/>
                  <w:lang w:eastAsia="en-US"/>
                </w:rPr>
                <w:t>2</w:t>
              </w:r>
            </w:ins>
          </w:p>
        </w:tc>
        <w:tc>
          <w:tcPr>
            <w:tcW w:w="1766" w:type="dxa"/>
            <w:tcBorders>
              <w:top w:val="single" w:color="000000" w:sz="4" w:space="0"/>
              <w:left w:val="single" w:color="000000" w:sz="4" w:space="0"/>
              <w:bottom w:val="single" w:color="000000" w:sz="4" w:space="0"/>
              <w:right w:val="single" w:color="000000" w:sz="4" w:space="0"/>
            </w:tcBorders>
            <w:shd w:val="clear" w:color="auto" w:fill="F2F2F2"/>
          </w:tcPr>
          <w:p w14:paraId="60A77B62">
            <w:pPr>
              <w:spacing w:after="200" w:line="276" w:lineRule="auto"/>
              <w:jc w:val="left"/>
              <w:rPr>
                <w:ins w:id="383" w:author="郑薇" w:date="2026-09-07T17:47:17Z"/>
                <w:rFonts w:ascii="Cambria" w:hAnsi="Cambria" w:eastAsia="宋体" w:cs="Times New Roman"/>
                <w:kern w:val="0"/>
                <w:sz w:val="22"/>
                <w:szCs w:val="22"/>
                <w:lang w:eastAsia="en-US"/>
              </w:rPr>
            </w:pPr>
            <w:ins w:id="384" w:author="郑薇" w:date="2026-09-07T17:47:17Z">
              <w:r>
                <w:rPr>
                  <w:rFonts w:ascii="宋体" w:hAnsi="宋体" w:eastAsia="宋体" w:cs="Times New Roman"/>
                  <w:kern w:val="0"/>
                  <w:sz w:val="21"/>
                  <w:szCs w:val="22"/>
                  <w:lang w:eastAsia="en-US"/>
                </w:rPr>
                <w:t>营业执照副本</w:t>
              </w:r>
            </w:ins>
          </w:p>
        </w:tc>
        <w:tc>
          <w:tcPr>
            <w:tcW w:w="6186" w:type="dxa"/>
            <w:tcBorders>
              <w:top w:val="single" w:color="000000" w:sz="4" w:space="0"/>
              <w:left w:val="single" w:color="000000" w:sz="4" w:space="0"/>
              <w:bottom w:val="single" w:color="000000" w:sz="4" w:space="0"/>
              <w:right w:val="single" w:color="000000" w:sz="4" w:space="0"/>
            </w:tcBorders>
            <w:shd w:val="clear" w:color="auto" w:fill="F2F2F2"/>
          </w:tcPr>
          <w:p w14:paraId="5591BA06">
            <w:pPr>
              <w:spacing w:after="200" w:line="276" w:lineRule="auto"/>
              <w:jc w:val="left"/>
              <w:rPr>
                <w:ins w:id="385" w:author="郑薇" w:date="2026-09-07T17:47:17Z"/>
                <w:rFonts w:ascii="Cambria" w:hAnsi="Cambria" w:eastAsia="宋体" w:cs="Times New Roman"/>
                <w:kern w:val="0"/>
                <w:sz w:val="22"/>
                <w:szCs w:val="22"/>
                <w:lang w:eastAsia="en-US"/>
              </w:rPr>
            </w:pPr>
            <w:ins w:id="386" w:author="郑薇" w:date="2026-09-07T17:47:17Z">
              <w:r>
                <w:rPr>
                  <w:rFonts w:ascii="宋体" w:hAnsi="宋体" w:eastAsia="宋体" w:cs="Times New Roman"/>
                  <w:kern w:val="0"/>
                  <w:sz w:val="21"/>
                  <w:szCs w:val="22"/>
                  <w:lang w:eastAsia="en-US"/>
                </w:rPr>
                <w:t>复印件加盖公章</w:t>
              </w:r>
            </w:ins>
          </w:p>
        </w:tc>
      </w:tr>
      <w:tr w14:paraId="7B7F64BA">
        <w:tblPrEx>
          <w:tblCellMar>
            <w:top w:w="0" w:type="dxa"/>
            <w:left w:w="108" w:type="dxa"/>
            <w:bottom w:w="0" w:type="dxa"/>
            <w:right w:w="108" w:type="dxa"/>
          </w:tblCellMar>
        </w:tblPrEx>
        <w:trPr>
          <w:jc w:val="center"/>
          <w:ins w:id="387" w:author="郑薇" w:date="2026-09-07T17:47:17Z"/>
        </w:trPr>
        <w:tc>
          <w:tcPr>
            <w:tcW w:w="682" w:type="dxa"/>
            <w:tcBorders>
              <w:top w:val="single" w:color="000000" w:sz="4" w:space="0"/>
              <w:left w:val="single" w:color="000000" w:sz="4" w:space="0"/>
              <w:bottom w:val="single" w:color="000000" w:sz="4" w:space="0"/>
              <w:right w:val="single" w:color="000000" w:sz="4" w:space="0"/>
            </w:tcBorders>
          </w:tcPr>
          <w:p w14:paraId="5B0A4116">
            <w:pPr>
              <w:spacing w:after="200" w:line="276" w:lineRule="auto"/>
              <w:jc w:val="left"/>
              <w:rPr>
                <w:ins w:id="388" w:author="郑薇" w:date="2026-09-07T17:47:17Z"/>
                <w:rFonts w:ascii="Cambria" w:hAnsi="Cambria" w:eastAsia="宋体" w:cs="Times New Roman"/>
                <w:kern w:val="0"/>
                <w:sz w:val="22"/>
                <w:szCs w:val="22"/>
                <w:lang w:eastAsia="en-US"/>
              </w:rPr>
            </w:pPr>
            <w:ins w:id="389" w:author="郑薇" w:date="2026-09-07T17:47:17Z">
              <w:r>
                <w:rPr>
                  <w:rFonts w:ascii="宋体" w:hAnsi="宋体" w:eastAsia="宋体" w:cs="Times New Roman"/>
                  <w:kern w:val="0"/>
                  <w:sz w:val="21"/>
                  <w:szCs w:val="22"/>
                  <w:lang w:eastAsia="en-US"/>
                </w:rPr>
                <w:t>3</w:t>
              </w:r>
            </w:ins>
          </w:p>
        </w:tc>
        <w:tc>
          <w:tcPr>
            <w:tcW w:w="1766" w:type="dxa"/>
            <w:tcBorders>
              <w:top w:val="single" w:color="000000" w:sz="4" w:space="0"/>
              <w:left w:val="single" w:color="000000" w:sz="4" w:space="0"/>
              <w:bottom w:val="single" w:color="000000" w:sz="4" w:space="0"/>
              <w:right w:val="single" w:color="000000" w:sz="4" w:space="0"/>
            </w:tcBorders>
          </w:tcPr>
          <w:p w14:paraId="0FB390B4">
            <w:pPr>
              <w:spacing w:after="200" w:line="276" w:lineRule="auto"/>
              <w:jc w:val="left"/>
              <w:rPr>
                <w:ins w:id="390" w:author="郑薇" w:date="2026-09-07T17:47:17Z"/>
                <w:rFonts w:ascii="Cambria" w:hAnsi="Cambria" w:eastAsia="宋体" w:cs="Times New Roman"/>
                <w:kern w:val="0"/>
                <w:sz w:val="22"/>
                <w:szCs w:val="22"/>
                <w:lang w:eastAsia="en-US"/>
              </w:rPr>
            </w:pPr>
            <w:ins w:id="391" w:author="郑薇" w:date="2026-09-07T17:47:17Z">
              <w:r>
                <w:rPr>
                  <w:rFonts w:ascii="宋体" w:hAnsi="宋体" w:eastAsia="宋体" w:cs="Times New Roman"/>
                  <w:kern w:val="0"/>
                  <w:sz w:val="21"/>
                  <w:szCs w:val="22"/>
                  <w:lang w:eastAsia="en-US"/>
                </w:rPr>
                <w:t>原厂商授权书</w:t>
              </w:r>
            </w:ins>
          </w:p>
        </w:tc>
        <w:tc>
          <w:tcPr>
            <w:tcW w:w="6186" w:type="dxa"/>
            <w:tcBorders>
              <w:top w:val="single" w:color="000000" w:sz="4" w:space="0"/>
              <w:left w:val="single" w:color="000000" w:sz="4" w:space="0"/>
              <w:bottom w:val="single" w:color="000000" w:sz="4" w:space="0"/>
              <w:right w:val="single" w:color="000000" w:sz="4" w:space="0"/>
            </w:tcBorders>
          </w:tcPr>
          <w:p w14:paraId="2DA6D13D">
            <w:pPr>
              <w:spacing w:after="200" w:line="276" w:lineRule="auto"/>
              <w:jc w:val="left"/>
              <w:rPr>
                <w:ins w:id="392" w:author="郑薇" w:date="2026-09-07T17:47:17Z"/>
                <w:rFonts w:ascii="Cambria" w:hAnsi="Cambria" w:eastAsia="宋体" w:cs="Times New Roman"/>
                <w:kern w:val="0"/>
                <w:sz w:val="22"/>
                <w:szCs w:val="22"/>
                <w:lang w:eastAsia="en-US"/>
              </w:rPr>
            </w:pPr>
            <w:ins w:id="393" w:author="郑薇" w:date="2026-09-07T17:47:17Z">
              <w:r>
                <w:rPr>
                  <w:rFonts w:ascii="宋体" w:hAnsi="宋体" w:eastAsia="宋体" w:cs="Times New Roman"/>
                  <w:kern w:val="0"/>
                  <w:sz w:val="21"/>
                  <w:szCs w:val="22"/>
                  <w:lang w:eastAsia="en-US"/>
                </w:rPr>
                <w:t>网络设备/安全设备原厂商授权或代理证明</w:t>
              </w:r>
            </w:ins>
          </w:p>
        </w:tc>
      </w:tr>
      <w:tr w14:paraId="19FB0892">
        <w:tblPrEx>
          <w:tblCellMar>
            <w:top w:w="0" w:type="dxa"/>
            <w:left w:w="108" w:type="dxa"/>
            <w:bottom w:w="0" w:type="dxa"/>
            <w:right w:w="108" w:type="dxa"/>
          </w:tblCellMar>
        </w:tblPrEx>
        <w:trPr>
          <w:jc w:val="center"/>
          <w:ins w:id="394" w:author="郑薇" w:date="2026-09-07T17:47:17Z"/>
        </w:trPr>
        <w:tc>
          <w:tcPr>
            <w:tcW w:w="682" w:type="dxa"/>
            <w:tcBorders>
              <w:top w:val="single" w:color="000000" w:sz="4" w:space="0"/>
              <w:left w:val="single" w:color="000000" w:sz="4" w:space="0"/>
              <w:bottom w:val="single" w:color="000000" w:sz="4" w:space="0"/>
              <w:right w:val="single" w:color="000000" w:sz="4" w:space="0"/>
            </w:tcBorders>
            <w:shd w:val="clear" w:color="auto" w:fill="F2F2F2"/>
          </w:tcPr>
          <w:p w14:paraId="4B3B152F">
            <w:pPr>
              <w:spacing w:after="200" w:line="276" w:lineRule="auto"/>
              <w:jc w:val="left"/>
              <w:rPr>
                <w:ins w:id="395" w:author="郑薇" w:date="2026-09-07T17:47:17Z"/>
                <w:rFonts w:ascii="Cambria" w:hAnsi="Cambria" w:eastAsia="宋体" w:cs="Times New Roman"/>
                <w:kern w:val="0"/>
                <w:sz w:val="22"/>
                <w:szCs w:val="22"/>
                <w:lang w:eastAsia="en-US"/>
              </w:rPr>
            </w:pPr>
            <w:ins w:id="396" w:author="郑薇" w:date="2026-09-07T17:47:17Z">
              <w:r>
                <w:rPr>
                  <w:rFonts w:ascii="宋体" w:hAnsi="宋体" w:eastAsia="宋体" w:cs="Times New Roman"/>
                  <w:kern w:val="0"/>
                  <w:sz w:val="21"/>
                  <w:szCs w:val="22"/>
                  <w:lang w:eastAsia="en-US"/>
                </w:rPr>
                <w:t>4</w:t>
              </w:r>
            </w:ins>
          </w:p>
        </w:tc>
        <w:tc>
          <w:tcPr>
            <w:tcW w:w="1766" w:type="dxa"/>
            <w:tcBorders>
              <w:top w:val="single" w:color="000000" w:sz="4" w:space="0"/>
              <w:left w:val="single" w:color="000000" w:sz="4" w:space="0"/>
              <w:bottom w:val="single" w:color="000000" w:sz="4" w:space="0"/>
              <w:right w:val="single" w:color="000000" w:sz="4" w:space="0"/>
            </w:tcBorders>
            <w:shd w:val="clear" w:color="auto" w:fill="F2F2F2"/>
          </w:tcPr>
          <w:p w14:paraId="3C2BCB99">
            <w:pPr>
              <w:spacing w:after="200" w:line="276" w:lineRule="auto"/>
              <w:jc w:val="left"/>
              <w:rPr>
                <w:ins w:id="397" w:author="郑薇" w:date="2026-09-07T17:47:17Z"/>
                <w:rFonts w:ascii="Cambria" w:hAnsi="Cambria" w:eastAsia="宋体" w:cs="Times New Roman"/>
                <w:kern w:val="0"/>
                <w:sz w:val="22"/>
                <w:szCs w:val="22"/>
                <w:lang w:eastAsia="en-US"/>
              </w:rPr>
            </w:pPr>
            <w:ins w:id="398" w:author="郑薇" w:date="2026-09-07T17:47:17Z">
              <w:r>
                <w:rPr>
                  <w:rFonts w:ascii="宋体" w:hAnsi="宋体" w:eastAsia="宋体" w:cs="Times New Roman"/>
                  <w:kern w:val="0"/>
                  <w:sz w:val="21"/>
                  <w:szCs w:val="22"/>
                  <w:lang w:eastAsia="en-US"/>
                </w:rPr>
                <w:t>服务方案</w:t>
              </w:r>
            </w:ins>
          </w:p>
        </w:tc>
        <w:tc>
          <w:tcPr>
            <w:tcW w:w="6186" w:type="dxa"/>
            <w:tcBorders>
              <w:top w:val="single" w:color="000000" w:sz="4" w:space="0"/>
              <w:left w:val="single" w:color="000000" w:sz="4" w:space="0"/>
              <w:bottom w:val="single" w:color="000000" w:sz="4" w:space="0"/>
              <w:right w:val="single" w:color="000000" w:sz="4" w:space="0"/>
            </w:tcBorders>
            <w:shd w:val="clear" w:color="auto" w:fill="F2F2F2"/>
          </w:tcPr>
          <w:p w14:paraId="010C5F0A">
            <w:pPr>
              <w:spacing w:after="200" w:line="276" w:lineRule="auto"/>
              <w:jc w:val="left"/>
              <w:rPr>
                <w:ins w:id="399" w:author="郑薇" w:date="2026-09-07T17:47:17Z"/>
                <w:rFonts w:ascii="Cambria" w:hAnsi="Cambria" w:eastAsia="宋体" w:cs="Times New Roman"/>
                <w:kern w:val="0"/>
                <w:sz w:val="22"/>
                <w:szCs w:val="22"/>
                <w:lang w:eastAsia="en-US"/>
              </w:rPr>
            </w:pPr>
            <w:ins w:id="400" w:author="郑薇" w:date="2026-09-07T17:47:17Z">
              <w:r>
                <w:rPr>
                  <w:rFonts w:ascii="宋体" w:hAnsi="宋体" w:eastAsia="宋体" w:cs="Times New Roman"/>
                  <w:kern w:val="0"/>
                  <w:sz w:val="21"/>
                  <w:szCs w:val="22"/>
                  <w:lang w:eastAsia="en-US"/>
                </w:rPr>
                <w:t>针对本项目的维保服务方案（含驻场方案）</w:t>
              </w:r>
            </w:ins>
          </w:p>
        </w:tc>
      </w:tr>
      <w:tr w14:paraId="4B86CC22">
        <w:tblPrEx>
          <w:tblCellMar>
            <w:top w:w="0" w:type="dxa"/>
            <w:left w:w="108" w:type="dxa"/>
            <w:bottom w:w="0" w:type="dxa"/>
            <w:right w:w="108" w:type="dxa"/>
          </w:tblCellMar>
        </w:tblPrEx>
        <w:trPr>
          <w:jc w:val="center"/>
          <w:ins w:id="401" w:author="郑薇" w:date="2026-09-07T17:47:17Z"/>
        </w:trPr>
        <w:tc>
          <w:tcPr>
            <w:tcW w:w="682" w:type="dxa"/>
            <w:tcBorders>
              <w:top w:val="single" w:color="000000" w:sz="4" w:space="0"/>
              <w:left w:val="single" w:color="000000" w:sz="4" w:space="0"/>
              <w:bottom w:val="single" w:color="000000" w:sz="4" w:space="0"/>
              <w:right w:val="single" w:color="000000" w:sz="4" w:space="0"/>
            </w:tcBorders>
          </w:tcPr>
          <w:p w14:paraId="117CE94A">
            <w:pPr>
              <w:spacing w:after="200" w:line="276" w:lineRule="auto"/>
              <w:jc w:val="left"/>
              <w:rPr>
                <w:ins w:id="402" w:author="郑薇" w:date="2026-09-07T17:47:17Z"/>
                <w:rFonts w:ascii="Cambria" w:hAnsi="Cambria" w:eastAsia="宋体" w:cs="Times New Roman"/>
                <w:kern w:val="0"/>
                <w:sz w:val="22"/>
                <w:szCs w:val="22"/>
                <w:lang w:eastAsia="en-US"/>
              </w:rPr>
            </w:pPr>
            <w:ins w:id="403" w:author="郑薇" w:date="2026-09-07T17:47:17Z">
              <w:r>
                <w:rPr>
                  <w:rFonts w:ascii="宋体" w:hAnsi="宋体" w:eastAsia="宋体" w:cs="Times New Roman"/>
                  <w:kern w:val="0"/>
                  <w:sz w:val="21"/>
                  <w:szCs w:val="22"/>
                  <w:lang w:eastAsia="en-US"/>
                </w:rPr>
                <w:t>5</w:t>
              </w:r>
            </w:ins>
          </w:p>
        </w:tc>
        <w:tc>
          <w:tcPr>
            <w:tcW w:w="1766" w:type="dxa"/>
            <w:tcBorders>
              <w:top w:val="single" w:color="000000" w:sz="4" w:space="0"/>
              <w:left w:val="single" w:color="000000" w:sz="4" w:space="0"/>
              <w:bottom w:val="single" w:color="000000" w:sz="4" w:space="0"/>
              <w:right w:val="single" w:color="000000" w:sz="4" w:space="0"/>
            </w:tcBorders>
          </w:tcPr>
          <w:p w14:paraId="1E842765">
            <w:pPr>
              <w:spacing w:after="200" w:line="276" w:lineRule="auto"/>
              <w:jc w:val="left"/>
              <w:rPr>
                <w:ins w:id="404" w:author="郑薇" w:date="2026-09-07T17:47:17Z"/>
                <w:rFonts w:ascii="Cambria" w:hAnsi="Cambria" w:eastAsia="宋体" w:cs="Times New Roman"/>
                <w:kern w:val="0"/>
                <w:sz w:val="22"/>
                <w:szCs w:val="22"/>
                <w:lang w:eastAsia="en-US"/>
              </w:rPr>
            </w:pPr>
            <w:ins w:id="405" w:author="郑薇" w:date="2026-09-07T17:47:17Z">
              <w:r>
                <w:rPr>
                  <w:rFonts w:ascii="宋体" w:hAnsi="宋体" w:eastAsia="宋体" w:cs="Times New Roman"/>
                  <w:kern w:val="0"/>
                  <w:sz w:val="21"/>
                  <w:szCs w:val="22"/>
                  <w:lang w:eastAsia="en-US"/>
                </w:rPr>
                <w:t>报价清单</w:t>
              </w:r>
            </w:ins>
          </w:p>
        </w:tc>
        <w:tc>
          <w:tcPr>
            <w:tcW w:w="6186" w:type="dxa"/>
            <w:tcBorders>
              <w:top w:val="single" w:color="000000" w:sz="4" w:space="0"/>
              <w:left w:val="single" w:color="000000" w:sz="4" w:space="0"/>
              <w:bottom w:val="single" w:color="000000" w:sz="4" w:space="0"/>
              <w:right w:val="single" w:color="000000" w:sz="4" w:space="0"/>
            </w:tcBorders>
          </w:tcPr>
          <w:p w14:paraId="38D398DF">
            <w:pPr>
              <w:spacing w:after="200" w:line="276" w:lineRule="auto"/>
              <w:jc w:val="left"/>
              <w:rPr>
                <w:ins w:id="406" w:author="郑薇" w:date="2026-09-07T17:47:17Z"/>
                <w:rFonts w:ascii="Cambria" w:hAnsi="Cambria" w:eastAsia="宋体" w:cs="Times New Roman"/>
                <w:kern w:val="0"/>
                <w:sz w:val="22"/>
                <w:szCs w:val="22"/>
                <w:lang w:eastAsia="en-US"/>
              </w:rPr>
            </w:pPr>
            <w:ins w:id="407" w:author="郑薇" w:date="2026-09-07T17:47:17Z">
              <w:r>
                <w:rPr>
                  <w:rFonts w:ascii="宋体" w:hAnsi="宋体" w:eastAsia="宋体" w:cs="Times New Roman"/>
                  <w:kern w:val="0"/>
                  <w:sz w:val="21"/>
                  <w:szCs w:val="22"/>
                  <w:lang w:eastAsia="en-US"/>
                </w:rPr>
                <w:t>维保服务报价明细表</w:t>
              </w:r>
            </w:ins>
          </w:p>
        </w:tc>
      </w:tr>
      <w:tr w14:paraId="63740B6D">
        <w:tblPrEx>
          <w:tblCellMar>
            <w:top w:w="0" w:type="dxa"/>
            <w:left w:w="108" w:type="dxa"/>
            <w:bottom w:w="0" w:type="dxa"/>
            <w:right w:w="108" w:type="dxa"/>
          </w:tblCellMar>
        </w:tblPrEx>
        <w:trPr>
          <w:jc w:val="center"/>
          <w:ins w:id="408" w:author="郑薇" w:date="2026-09-07T17:47:17Z"/>
        </w:trPr>
        <w:tc>
          <w:tcPr>
            <w:tcW w:w="682" w:type="dxa"/>
            <w:tcBorders>
              <w:top w:val="single" w:color="000000" w:sz="4" w:space="0"/>
              <w:left w:val="single" w:color="000000" w:sz="4" w:space="0"/>
              <w:bottom w:val="single" w:color="000000" w:sz="4" w:space="0"/>
              <w:right w:val="single" w:color="000000" w:sz="4" w:space="0"/>
            </w:tcBorders>
            <w:shd w:val="clear" w:color="auto" w:fill="F2F2F2"/>
          </w:tcPr>
          <w:p w14:paraId="12192D8B">
            <w:pPr>
              <w:spacing w:after="200" w:line="276" w:lineRule="auto"/>
              <w:jc w:val="left"/>
              <w:rPr>
                <w:ins w:id="409" w:author="郑薇" w:date="2026-09-07T17:47:17Z"/>
                <w:rFonts w:ascii="Cambria" w:hAnsi="Cambria" w:eastAsia="宋体" w:cs="Times New Roman"/>
                <w:kern w:val="0"/>
                <w:sz w:val="22"/>
                <w:szCs w:val="22"/>
                <w:lang w:eastAsia="en-US"/>
              </w:rPr>
            </w:pPr>
            <w:ins w:id="410" w:author="郑薇" w:date="2026-09-07T17:47:17Z">
              <w:r>
                <w:rPr>
                  <w:rFonts w:ascii="宋体" w:hAnsi="宋体" w:eastAsia="宋体" w:cs="Times New Roman"/>
                  <w:kern w:val="0"/>
                  <w:sz w:val="21"/>
                  <w:szCs w:val="22"/>
                  <w:lang w:eastAsia="en-US"/>
                </w:rPr>
                <w:t>6</w:t>
              </w:r>
            </w:ins>
          </w:p>
        </w:tc>
        <w:tc>
          <w:tcPr>
            <w:tcW w:w="1766" w:type="dxa"/>
            <w:tcBorders>
              <w:top w:val="single" w:color="000000" w:sz="4" w:space="0"/>
              <w:left w:val="single" w:color="000000" w:sz="4" w:space="0"/>
              <w:bottom w:val="single" w:color="000000" w:sz="4" w:space="0"/>
              <w:right w:val="single" w:color="000000" w:sz="4" w:space="0"/>
            </w:tcBorders>
            <w:shd w:val="clear" w:color="auto" w:fill="F2F2F2"/>
          </w:tcPr>
          <w:p w14:paraId="49C844EB">
            <w:pPr>
              <w:spacing w:after="200" w:line="276" w:lineRule="auto"/>
              <w:jc w:val="left"/>
              <w:rPr>
                <w:ins w:id="411" w:author="郑薇" w:date="2026-09-07T17:47:17Z"/>
                <w:rFonts w:ascii="Cambria" w:hAnsi="Cambria" w:eastAsia="宋体" w:cs="Times New Roman"/>
                <w:kern w:val="0"/>
                <w:sz w:val="22"/>
                <w:szCs w:val="22"/>
                <w:lang w:eastAsia="en-US"/>
              </w:rPr>
            </w:pPr>
            <w:ins w:id="412" w:author="郑薇" w:date="2026-09-07T17:47:17Z">
              <w:r>
                <w:rPr>
                  <w:rFonts w:ascii="宋体" w:hAnsi="宋体" w:eastAsia="宋体" w:cs="Times New Roman"/>
                  <w:kern w:val="0"/>
                  <w:sz w:val="21"/>
                  <w:szCs w:val="22"/>
                  <w:lang w:eastAsia="en-US"/>
                </w:rPr>
                <w:t>类似项目案例</w:t>
              </w:r>
            </w:ins>
          </w:p>
        </w:tc>
        <w:tc>
          <w:tcPr>
            <w:tcW w:w="6186" w:type="dxa"/>
            <w:tcBorders>
              <w:top w:val="single" w:color="000000" w:sz="4" w:space="0"/>
              <w:left w:val="single" w:color="000000" w:sz="4" w:space="0"/>
              <w:bottom w:val="single" w:color="000000" w:sz="4" w:space="0"/>
              <w:right w:val="single" w:color="000000" w:sz="4" w:space="0"/>
            </w:tcBorders>
            <w:shd w:val="clear" w:color="auto" w:fill="F2F2F2"/>
          </w:tcPr>
          <w:p w14:paraId="16A27327">
            <w:pPr>
              <w:spacing w:after="200" w:line="276" w:lineRule="auto"/>
              <w:jc w:val="left"/>
              <w:rPr>
                <w:ins w:id="413" w:author="郑薇" w:date="2026-09-07T17:47:17Z"/>
                <w:rFonts w:ascii="Cambria" w:hAnsi="Cambria" w:eastAsia="宋体" w:cs="Times New Roman"/>
                <w:kern w:val="0"/>
                <w:sz w:val="22"/>
                <w:szCs w:val="22"/>
                <w:lang w:eastAsia="en-US"/>
              </w:rPr>
            </w:pPr>
            <w:ins w:id="414" w:author="郑薇" w:date="2026-09-07T17:47:17Z">
              <w:r>
                <w:rPr>
                  <w:rFonts w:ascii="宋体" w:hAnsi="宋体" w:eastAsia="宋体" w:cs="Times New Roman"/>
                  <w:kern w:val="0"/>
                  <w:sz w:val="21"/>
                  <w:szCs w:val="22"/>
                  <w:lang w:eastAsia="en-US"/>
                </w:rPr>
                <w:t>近三年医院/医疗行业类似项目案例（合同复印件）</w:t>
              </w:r>
            </w:ins>
          </w:p>
        </w:tc>
      </w:tr>
      <w:tr w14:paraId="5DD4AA98">
        <w:tblPrEx>
          <w:tblCellMar>
            <w:top w:w="0" w:type="dxa"/>
            <w:left w:w="108" w:type="dxa"/>
            <w:bottom w:w="0" w:type="dxa"/>
            <w:right w:w="108" w:type="dxa"/>
          </w:tblCellMar>
        </w:tblPrEx>
        <w:trPr>
          <w:jc w:val="center"/>
          <w:ins w:id="415" w:author="郑薇" w:date="2026-09-07T17:47:17Z"/>
        </w:trPr>
        <w:tc>
          <w:tcPr>
            <w:tcW w:w="682" w:type="dxa"/>
            <w:tcBorders>
              <w:top w:val="single" w:color="000000" w:sz="4" w:space="0"/>
              <w:left w:val="single" w:color="000000" w:sz="4" w:space="0"/>
              <w:bottom w:val="single" w:color="000000" w:sz="4" w:space="0"/>
              <w:right w:val="single" w:color="000000" w:sz="4" w:space="0"/>
            </w:tcBorders>
          </w:tcPr>
          <w:p w14:paraId="6C630D7E">
            <w:pPr>
              <w:spacing w:after="200" w:line="276" w:lineRule="auto"/>
              <w:jc w:val="left"/>
              <w:rPr>
                <w:ins w:id="416" w:author="郑薇" w:date="2026-09-07T17:47:17Z"/>
                <w:rFonts w:ascii="Cambria" w:hAnsi="Cambria" w:eastAsia="宋体" w:cs="Times New Roman"/>
                <w:kern w:val="0"/>
                <w:sz w:val="22"/>
                <w:szCs w:val="22"/>
                <w:lang w:eastAsia="en-US"/>
              </w:rPr>
            </w:pPr>
            <w:ins w:id="417" w:author="郑薇" w:date="2026-09-07T17:47:17Z">
              <w:r>
                <w:rPr>
                  <w:rFonts w:ascii="宋体" w:hAnsi="宋体" w:eastAsia="宋体" w:cs="Times New Roman"/>
                  <w:kern w:val="0"/>
                  <w:sz w:val="21"/>
                  <w:szCs w:val="22"/>
                  <w:lang w:eastAsia="en-US"/>
                </w:rPr>
                <w:t>7</w:t>
              </w:r>
            </w:ins>
          </w:p>
        </w:tc>
        <w:tc>
          <w:tcPr>
            <w:tcW w:w="1766" w:type="dxa"/>
            <w:tcBorders>
              <w:top w:val="single" w:color="000000" w:sz="4" w:space="0"/>
              <w:left w:val="single" w:color="000000" w:sz="4" w:space="0"/>
              <w:bottom w:val="single" w:color="000000" w:sz="4" w:space="0"/>
              <w:right w:val="single" w:color="000000" w:sz="4" w:space="0"/>
            </w:tcBorders>
          </w:tcPr>
          <w:p w14:paraId="4918B92D">
            <w:pPr>
              <w:spacing w:after="200" w:line="276" w:lineRule="auto"/>
              <w:jc w:val="left"/>
              <w:rPr>
                <w:ins w:id="418" w:author="郑薇" w:date="2026-09-07T17:47:17Z"/>
                <w:rFonts w:ascii="Cambria" w:hAnsi="Cambria" w:eastAsia="宋体" w:cs="Times New Roman"/>
                <w:kern w:val="0"/>
                <w:sz w:val="22"/>
                <w:szCs w:val="22"/>
                <w:lang w:eastAsia="en-US"/>
              </w:rPr>
            </w:pPr>
            <w:ins w:id="419" w:author="郑薇" w:date="2026-09-07T17:47:17Z">
              <w:r>
                <w:rPr>
                  <w:rFonts w:ascii="宋体" w:hAnsi="宋体" w:eastAsia="宋体" w:cs="Times New Roman"/>
                  <w:kern w:val="0"/>
                  <w:sz w:val="21"/>
                  <w:szCs w:val="22"/>
                  <w:lang w:eastAsia="en-US"/>
                </w:rPr>
                <w:t>驻场人员简历</w:t>
              </w:r>
            </w:ins>
          </w:p>
        </w:tc>
        <w:tc>
          <w:tcPr>
            <w:tcW w:w="6186" w:type="dxa"/>
            <w:tcBorders>
              <w:top w:val="single" w:color="000000" w:sz="4" w:space="0"/>
              <w:left w:val="single" w:color="000000" w:sz="4" w:space="0"/>
              <w:bottom w:val="single" w:color="000000" w:sz="4" w:space="0"/>
              <w:right w:val="single" w:color="000000" w:sz="4" w:space="0"/>
            </w:tcBorders>
          </w:tcPr>
          <w:p w14:paraId="7838119F">
            <w:pPr>
              <w:spacing w:after="200" w:line="276" w:lineRule="auto"/>
              <w:jc w:val="left"/>
              <w:rPr>
                <w:ins w:id="420" w:author="郑薇" w:date="2026-09-07T17:47:17Z"/>
                <w:rFonts w:ascii="Cambria" w:hAnsi="Cambria" w:eastAsia="宋体" w:cs="Times New Roman"/>
                <w:kern w:val="0"/>
                <w:sz w:val="22"/>
                <w:szCs w:val="22"/>
                <w:lang w:eastAsia="en-US"/>
              </w:rPr>
            </w:pPr>
            <w:ins w:id="421" w:author="郑薇" w:date="2026-09-07T17:47:17Z">
              <w:r>
                <w:rPr>
                  <w:rFonts w:ascii="宋体" w:hAnsi="宋体" w:eastAsia="宋体" w:cs="Times New Roman"/>
                  <w:kern w:val="0"/>
                  <w:sz w:val="21"/>
                  <w:szCs w:val="22"/>
                  <w:lang w:eastAsia="en-US"/>
                </w:rPr>
                <w:t>驻场工程师个人简历、资质证书等</w:t>
              </w:r>
            </w:ins>
          </w:p>
        </w:tc>
      </w:tr>
      <w:tr w14:paraId="2280B793">
        <w:tblPrEx>
          <w:tblCellMar>
            <w:top w:w="0" w:type="dxa"/>
            <w:left w:w="108" w:type="dxa"/>
            <w:bottom w:w="0" w:type="dxa"/>
            <w:right w:w="108" w:type="dxa"/>
          </w:tblCellMar>
        </w:tblPrEx>
        <w:trPr>
          <w:jc w:val="center"/>
          <w:ins w:id="422" w:author="郑薇" w:date="2026-09-07T17:47:17Z"/>
        </w:trPr>
        <w:tc>
          <w:tcPr>
            <w:tcW w:w="682" w:type="dxa"/>
            <w:tcBorders>
              <w:top w:val="single" w:color="000000" w:sz="4" w:space="0"/>
              <w:left w:val="single" w:color="000000" w:sz="4" w:space="0"/>
              <w:bottom w:val="single" w:color="000000" w:sz="4" w:space="0"/>
              <w:right w:val="single" w:color="000000" w:sz="4" w:space="0"/>
            </w:tcBorders>
            <w:shd w:val="clear" w:color="auto" w:fill="F2F2F2"/>
          </w:tcPr>
          <w:p w14:paraId="5058830C">
            <w:pPr>
              <w:spacing w:after="200" w:line="276" w:lineRule="auto"/>
              <w:jc w:val="left"/>
              <w:rPr>
                <w:ins w:id="423" w:author="郑薇" w:date="2026-09-07T17:47:17Z"/>
                <w:rFonts w:ascii="Cambria" w:hAnsi="Cambria" w:eastAsia="宋体" w:cs="Times New Roman"/>
                <w:kern w:val="0"/>
                <w:sz w:val="22"/>
                <w:szCs w:val="22"/>
                <w:lang w:eastAsia="en-US"/>
              </w:rPr>
            </w:pPr>
            <w:ins w:id="424" w:author="郑薇" w:date="2026-09-07T17:47:17Z">
              <w:r>
                <w:rPr>
                  <w:rFonts w:ascii="宋体" w:hAnsi="宋体" w:eastAsia="宋体" w:cs="Times New Roman"/>
                  <w:kern w:val="0"/>
                  <w:sz w:val="21"/>
                  <w:szCs w:val="22"/>
                  <w:lang w:eastAsia="en-US"/>
                </w:rPr>
                <w:t>8</w:t>
              </w:r>
            </w:ins>
          </w:p>
        </w:tc>
        <w:tc>
          <w:tcPr>
            <w:tcW w:w="1766" w:type="dxa"/>
            <w:tcBorders>
              <w:top w:val="single" w:color="000000" w:sz="4" w:space="0"/>
              <w:left w:val="single" w:color="000000" w:sz="4" w:space="0"/>
              <w:bottom w:val="single" w:color="000000" w:sz="4" w:space="0"/>
              <w:right w:val="single" w:color="000000" w:sz="4" w:space="0"/>
            </w:tcBorders>
            <w:shd w:val="clear" w:color="auto" w:fill="F2F2F2"/>
          </w:tcPr>
          <w:p w14:paraId="7442D470">
            <w:pPr>
              <w:spacing w:after="200" w:line="276" w:lineRule="auto"/>
              <w:jc w:val="left"/>
              <w:rPr>
                <w:ins w:id="425" w:author="郑薇" w:date="2026-09-07T17:47:17Z"/>
                <w:rFonts w:ascii="Cambria" w:hAnsi="Cambria" w:eastAsia="宋体" w:cs="Times New Roman"/>
                <w:kern w:val="0"/>
                <w:sz w:val="22"/>
                <w:szCs w:val="22"/>
                <w:lang w:eastAsia="en-US"/>
              </w:rPr>
            </w:pPr>
            <w:ins w:id="426" w:author="郑薇" w:date="2026-09-07T17:47:17Z">
              <w:r>
                <w:rPr>
                  <w:rFonts w:ascii="宋体" w:hAnsi="宋体" w:eastAsia="宋体" w:cs="Times New Roman"/>
                  <w:kern w:val="0"/>
                  <w:sz w:val="21"/>
                  <w:szCs w:val="22"/>
                  <w:lang w:eastAsia="en-US"/>
                </w:rPr>
                <w:t>服务承诺函</w:t>
              </w:r>
            </w:ins>
          </w:p>
        </w:tc>
        <w:tc>
          <w:tcPr>
            <w:tcW w:w="6186" w:type="dxa"/>
            <w:tcBorders>
              <w:top w:val="single" w:color="000000" w:sz="4" w:space="0"/>
              <w:left w:val="single" w:color="000000" w:sz="4" w:space="0"/>
              <w:bottom w:val="single" w:color="000000" w:sz="4" w:space="0"/>
              <w:right w:val="single" w:color="000000" w:sz="4" w:space="0"/>
            </w:tcBorders>
            <w:shd w:val="clear" w:color="auto" w:fill="F2F2F2"/>
          </w:tcPr>
          <w:p w14:paraId="0F248C34">
            <w:pPr>
              <w:spacing w:after="200" w:line="276" w:lineRule="auto"/>
              <w:jc w:val="left"/>
              <w:rPr>
                <w:ins w:id="427" w:author="郑薇" w:date="2026-09-07T17:47:17Z"/>
                <w:rFonts w:ascii="Cambria" w:hAnsi="Cambria" w:eastAsia="宋体" w:cs="Times New Roman"/>
                <w:kern w:val="0"/>
                <w:sz w:val="22"/>
                <w:szCs w:val="22"/>
                <w:lang w:eastAsia="en-US"/>
              </w:rPr>
            </w:pPr>
            <w:ins w:id="428" w:author="郑薇" w:date="2026-09-07T17:47:17Z">
              <w:r>
                <w:rPr>
                  <w:rFonts w:ascii="宋体" w:hAnsi="宋体" w:eastAsia="宋体" w:cs="Times New Roman"/>
                  <w:kern w:val="0"/>
                  <w:sz w:val="21"/>
                  <w:szCs w:val="22"/>
                  <w:lang w:eastAsia="en-US"/>
                </w:rPr>
                <w:t>服务质量承诺、响应时间承诺等</w:t>
              </w:r>
            </w:ins>
          </w:p>
        </w:tc>
      </w:tr>
    </w:tbl>
    <w:p w14:paraId="41F488F0">
      <w:pPr>
        <w:spacing w:before="60" w:after="60" w:line="440" w:lineRule="exact"/>
        <w:jc w:val="both"/>
        <w:rPr>
          <w:ins w:id="429" w:author="郑薇" w:date="2026-09-07T17:47:17Z"/>
          <w:rFonts w:hint="eastAsia" w:ascii="宋体" w:hAnsi="宋体" w:eastAsia="宋体" w:cs="Times New Roman"/>
          <w:kern w:val="0"/>
          <w:sz w:val="24"/>
          <w:szCs w:val="22"/>
          <w:lang w:val="en-US" w:eastAsia="zh-CN"/>
        </w:rPr>
      </w:pPr>
    </w:p>
    <w:p w14:paraId="04B303A5">
      <w:pPr>
        <w:spacing w:before="60" w:after="60" w:line="440" w:lineRule="exact"/>
        <w:jc w:val="both"/>
        <w:rPr>
          <w:ins w:id="430" w:author="郑薇" w:date="2026-09-07T17:47:17Z"/>
          <w:rFonts w:hint="default" w:ascii="宋体" w:hAnsi="宋体" w:eastAsia="宋体" w:cs="Times New Roman"/>
          <w:kern w:val="0"/>
          <w:sz w:val="24"/>
          <w:szCs w:val="22"/>
          <w:lang w:val="en-US" w:eastAsia="zh-CN"/>
        </w:rPr>
      </w:pPr>
      <w:ins w:id="431" w:author="郑薇" w:date="2026-09-07T17:47:17Z">
        <w:r>
          <w:rPr>
            <w:rFonts w:hint="eastAsia" w:ascii="宋体" w:hAnsi="宋体" w:eastAsia="宋体" w:cs="Times New Roman"/>
            <w:kern w:val="0"/>
            <w:sz w:val="24"/>
            <w:szCs w:val="22"/>
            <w:lang w:val="en-US" w:eastAsia="zh-CN"/>
          </w:rPr>
          <w:t>网络设备</w:t>
        </w:r>
      </w:ins>
    </w:p>
    <w:tbl>
      <w:tblPr>
        <w:tblStyle w:val="40"/>
        <w:tblpPr w:leftFromText="180" w:rightFromText="180" w:vertAnchor="text" w:horzAnchor="page" w:tblpX="1685" w:tblpY="255"/>
        <w:tblOverlap w:val="never"/>
        <w:tblW w:w="85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
        <w:gridCol w:w="1949"/>
        <w:gridCol w:w="2850"/>
        <w:gridCol w:w="1015"/>
        <w:gridCol w:w="2100"/>
      </w:tblGrid>
      <w:tr w14:paraId="1F46F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ins w:id="432" w:author="郑薇" w:date="2026-09-07T17:47:17Z"/>
        </w:trPr>
        <w:tc>
          <w:tcPr>
            <w:tcW w:w="618" w:type="dxa"/>
            <w:vAlign w:val="center"/>
          </w:tcPr>
          <w:p w14:paraId="0F907B72">
            <w:pPr>
              <w:snapToGrid w:val="0"/>
              <w:spacing w:before="224" w:after="200" w:line="240" w:lineRule="auto"/>
              <w:ind w:left="0" w:leftChars="0" w:right="0" w:rightChars="0" w:firstLine="0" w:firstLineChars="0"/>
              <w:jc w:val="center"/>
              <w:rPr>
                <w:ins w:id="433" w:author="郑薇" w:date="2026-09-07T17:47:17Z"/>
                <w:rFonts w:hint="default" w:ascii="宋体" w:hAnsi="宋体" w:eastAsia="宋体" w:cs="宋体"/>
                <w:b/>
                <w:sz w:val="21"/>
                <w:szCs w:val="21"/>
                <w:lang w:val="en-US" w:eastAsia="zh-CN" w:bidi="ar-SA"/>
              </w:rPr>
            </w:pPr>
            <w:ins w:id="434" w:author="郑薇" w:date="2026-09-07T17:47:17Z">
              <w:r>
                <w:rPr>
                  <w:rFonts w:hint="eastAsia" w:ascii="宋体" w:hAnsi="宋体" w:eastAsia="宋体" w:cs="宋体"/>
                  <w:b/>
                  <w:sz w:val="21"/>
                  <w:szCs w:val="21"/>
                  <w:lang w:val="en-US" w:eastAsia="en-US" w:bidi="ar-SA"/>
                </w:rPr>
                <w:t>序</w:t>
              </w:r>
            </w:ins>
            <w:ins w:id="435" w:author="郑薇" w:date="2026-09-07T17:47:17Z">
              <w:r>
                <w:rPr>
                  <w:rFonts w:hint="eastAsia" w:ascii="宋体" w:hAnsi="宋体" w:eastAsia="宋体" w:cs="宋体"/>
                  <w:b/>
                  <w:sz w:val="21"/>
                  <w:szCs w:val="21"/>
                  <w:lang w:val="en-US" w:eastAsia="zh-CN" w:bidi="ar-SA"/>
                </w:rPr>
                <w:t>号</w:t>
              </w:r>
            </w:ins>
          </w:p>
        </w:tc>
        <w:tc>
          <w:tcPr>
            <w:tcW w:w="1949" w:type="dxa"/>
            <w:vAlign w:val="center"/>
          </w:tcPr>
          <w:p w14:paraId="0D1D625B">
            <w:pPr>
              <w:snapToGrid w:val="0"/>
              <w:spacing w:before="196" w:after="200" w:line="240" w:lineRule="auto"/>
              <w:ind w:left="0" w:leftChars="0" w:right="0" w:rightChars="0" w:firstLine="0" w:firstLineChars="0"/>
              <w:jc w:val="center"/>
              <w:rPr>
                <w:ins w:id="436" w:author="郑薇" w:date="2026-09-07T17:47:17Z"/>
                <w:rFonts w:hint="eastAsia" w:ascii="宋体" w:hAnsi="宋体" w:eastAsia="宋体" w:cs="宋体"/>
                <w:b/>
                <w:sz w:val="21"/>
                <w:szCs w:val="21"/>
                <w:lang w:val="en-US" w:eastAsia="en-US" w:bidi="ar-SA"/>
              </w:rPr>
            </w:pPr>
            <w:ins w:id="437" w:author="郑薇" w:date="2026-09-07T17:47:17Z">
              <w:r>
                <w:rPr>
                  <w:rFonts w:hint="eastAsia" w:ascii="宋体" w:hAnsi="宋体" w:eastAsia="宋体" w:cs="宋体"/>
                  <w:b/>
                  <w:spacing w:val="3"/>
                  <w:sz w:val="21"/>
                  <w:szCs w:val="21"/>
                  <w:lang w:val="en-US" w:eastAsia="en-US" w:bidi="ar-SA"/>
                </w:rPr>
                <w:t>设备名称</w:t>
              </w:r>
            </w:ins>
          </w:p>
        </w:tc>
        <w:tc>
          <w:tcPr>
            <w:tcW w:w="2850" w:type="dxa"/>
            <w:vAlign w:val="center"/>
          </w:tcPr>
          <w:p w14:paraId="6B9D28D6">
            <w:pPr>
              <w:snapToGrid w:val="0"/>
              <w:spacing w:before="196" w:after="200" w:line="240" w:lineRule="auto"/>
              <w:ind w:left="0" w:leftChars="0" w:right="0" w:rightChars="0" w:firstLine="0" w:firstLineChars="0"/>
              <w:jc w:val="center"/>
              <w:rPr>
                <w:ins w:id="438" w:author="郑薇" w:date="2026-09-07T17:47:17Z"/>
                <w:rFonts w:hint="eastAsia" w:ascii="宋体" w:hAnsi="宋体" w:eastAsia="宋体" w:cs="宋体"/>
                <w:b/>
                <w:sz w:val="21"/>
                <w:szCs w:val="21"/>
                <w:lang w:val="en-US" w:eastAsia="en-US" w:bidi="ar-SA"/>
              </w:rPr>
            </w:pPr>
            <w:ins w:id="439" w:author="郑薇" w:date="2026-09-07T17:47:17Z">
              <w:r>
                <w:rPr>
                  <w:rFonts w:hint="eastAsia" w:ascii="宋体" w:hAnsi="宋体" w:eastAsia="宋体" w:cs="宋体"/>
                  <w:b/>
                  <w:spacing w:val="3"/>
                  <w:sz w:val="21"/>
                  <w:szCs w:val="21"/>
                  <w:lang w:val="en-US" w:eastAsia="en-US" w:bidi="ar-SA"/>
                </w:rPr>
                <w:t>设备型号</w:t>
              </w:r>
            </w:ins>
          </w:p>
        </w:tc>
        <w:tc>
          <w:tcPr>
            <w:tcW w:w="1015" w:type="dxa"/>
            <w:vAlign w:val="center"/>
          </w:tcPr>
          <w:p w14:paraId="604C85E7">
            <w:pPr>
              <w:snapToGrid w:val="0"/>
              <w:spacing w:before="195" w:after="200" w:line="240" w:lineRule="auto"/>
              <w:ind w:left="0" w:leftChars="0" w:right="0" w:rightChars="0" w:firstLine="0" w:firstLineChars="0"/>
              <w:jc w:val="center"/>
              <w:rPr>
                <w:ins w:id="440" w:author="郑薇" w:date="2026-09-07T17:47:17Z"/>
                <w:rFonts w:hint="eastAsia" w:ascii="宋体" w:hAnsi="宋体" w:eastAsia="宋体" w:cs="宋体"/>
                <w:b/>
                <w:sz w:val="21"/>
                <w:szCs w:val="21"/>
                <w:lang w:val="en-US" w:eastAsia="en-US" w:bidi="ar-SA"/>
              </w:rPr>
            </w:pPr>
            <w:ins w:id="441" w:author="郑薇" w:date="2026-09-07T17:47:17Z">
              <w:r>
                <w:rPr>
                  <w:rFonts w:hint="eastAsia" w:ascii="宋体" w:hAnsi="宋体" w:eastAsia="宋体" w:cs="宋体"/>
                  <w:b/>
                  <w:spacing w:val="4"/>
                  <w:sz w:val="21"/>
                  <w:szCs w:val="21"/>
                  <w:lang w:val="en-US" w:eastAsia="en-US" w:bidi="ar-SA"/>
                </w:rPr>
                <w:t>数量</w:t>
              </w:r>
            </w:ins>
          </w:p>
        </w:tc>
        <w:tc>
          <w:tcPr>
            <w:tcW w:w="2100" w:type="dxa"/>
            <w:vAlign w:val="center"/>
          </w:tcPr>
          <w:p w14:paraId="32AEE421">
            <w:pPr>
              <w:snapToGrid w:val="0"/>
              <w:spacing w:before="193" w:after="200" w:line="240" w:lineRule="auto"/>
              <w:ind w:left="0" w:leftChars="0" w:right="0" w:rightChars="0" w:firstLine="0" w:firstLineChars="0"/>
              <w:jc w:val="center"/>
              <w:rPr>
                <w:ins w:id="442" w:author="郑薇" w:date="2026-09-07T17:47:17Z"/>
                <w:rFonts w:hint="default" w:ascii="宋体" w:hAnsi="宋体" w:eastAsia="宋体" w:cs="宋体"/>
                <w:b/>
                <w:spacing w:val="6"/>
                <w:sz w:val="21"/>
                <w:szCs w:val="21"/>
                <w:lang w:val="en-US" w:eastAsia="zh-CN" w:bidi="ar-SA"/>
              </w:rPr>
            </w:pPr>
            <w:ins w:id="443" w:author="郑薇" w:date="2026-09-07T17:47:17Z">
              <w:r>
                <w:rPr>
                  <w:rFonts w:hint="eastAsia" w:ascii="宋体" w:hAnsi="宋体" w:eastAsia="宋体" w:cs="宋体"/>
                  <w:b/>
                  <w:spacing w:val="6"/>
                  <w:sz w:val="21"/>
                  <w:szCs w:val="21"/>
                  <w:lang w:val="en-US" w:eastAsia="zh-CN" w:bidi="ar-SA"/>
                </w:rPr>
                <w:t>使用区域</w:t>
              </w:r>
            </w:ins>
          </w:p>
        </w:tc>
      </w:tr>
      <w:tr w14:paraId="2A9C5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44" w:author="郑薇" w:date="2026-09-07T17:47:17Z"/>
        </w:trPr>
        <w:tc>
          <w:tcPr>
            <w:tcW w:w="618" w:type="dxa"/>
            <w:shd w:val="clear" w:color="auto" w:fill="auto"/>
            <w:vAlign w:val="center"/>
          </w:tcPr>
          <w:p w14:paraId="1EE26783">
            <w:pPr>
              <w:snapToGrid w:val="0"/>
              <w:spacing w:before="80" w:after="200" w:line="240" w:lineRule="auto"/>
              <w:ind w:left="0" w:leftChars="0" w:right="0" w:rightChars="0" w:firstLine="0" w:firstLineChars="0"/>
              <w:jc w:val="center"/>
              <w:rPr>
                <w:ins w:id="445" w:author="郑薇" w:date="2026-09-07T17:47:17Z"/>
                <w:rFonts w:hint="default" w:ascii="宋体" w:hAnsi="宋体" w:eastAsia="宋体" w:cs="宋体"/>
                <w:sz w:val="21"/>
                <w:szCs w:val="21"/>
                <w:lang w:val="en-US" w:eastAsia="zh-CN" w:bidi="ar-SA"/>
              </w:rPr>
            </w:pPr>
            <w:ins w:id="446" w:author="郑薇" w:date="2026-09-07T17:47:17Z">
              <w:r>
                <w:rPr>
                  <w:rFonts w:hint="eastAsia" w:ascii="宋体" w:hAnsi="宋体" w:eastAsia="宋体" w:cs="宋体"/>
                  <w:sz w:val="21"/>
                  <w:szCs w:val="21"/>
                  <w:lang w:val="en-US" w:eastAsia="zh-CN" w:bidi="ar-SA"/>
                </w:rPr>
                <w:t>1</w:t>
              </w:r>
            </w:ins>
          </w:p>
        </w:tc>
        <w:tc>
          <w:tcPr>
            <w:tcW w:w="1949" w:type="dxa"/>
            <w:vMerge w:val="restart"/>
            <w:shd w:val="clear" w:color="auto" w:fill="auto"/>
            <w:vAlign w:val="center"/>
          </w:tcPr>
          <w:p w14:paraId="775333B0">
            <w:pPr>
              <w:snapToGrid w:val="0"/>
              <w:spacing w:before="56" w:after="200" w:line="240" w:lineRule="auto"/>
              <w:ind w:left="0" w:leftChars="0" w:right="0" w:rightChars="0" w:firstLine="0" w:firstLineChars="0"/>
              <w:jc w:val="left"/>
              <w:rPr>
                <w:ins w:id="447" w:author="郑薇" w:date="2026-09-07T17:47:17Z"/>
                <w:rFonts w:hint="eastAsia" w:ascii="宋体" w:hAnsi="宋体" w:eastAsia="宋体" w:cs="宋体"/>
                <w:spacing w:val="2"/>
                <w:sz w:val="21"/>
                <w:szCs w:val="21"/>
                <w:lang w:val="en-US" w:eastAsia="zh-CN" w:bidi="ar-SA"/>
              </w:rPr>
            </w:pPr>
            <w:ins w:id="448" w:author="郑薇" w:date="2026-09-07T17:47:17Z">
              <w:r>
                <w:rPr>
                  <w:rFonts w:hint="eastAsia" w:ascii="宋体" w:hAnsi="宋体" w:eastAsia="宋体" w:cs="宋体"/>
                  <w:spacing w:val="2"/>
                  <w:sz w:val="21"/>
                  <w:szCs w:val="21"/>
                  <w:lang w:val="en-US" w:eastAsia="zh-CN" w:bidi="ar-SA"/>
                </w:rPr>
                <w:t>核心交换机</w:t>
              </w:r>
            </w:ins>
          </w:p>
          <w:p w14:paraId="50C57CFF">
            <w:pPr>
              <w:snapToGrid w:val="0"/>
              <w:spacing w:before="56" w:after="200" w:line="240" w:lineRule="auto"/>
              <w:ind w:left="0" w:leftChars="0" w:right="0" w:rightChars="0" w:firstLine="0" w:firstLineChars="0"/>
              <w:jc w:val="left"/>
              <w:rPr>
                <w:ins w:id="449" w:author="郑薇" w:date="2026-09-07T17:47:17Z"/>
                <w:rFonts w:hint="default" w:ascii="宋体" w:hAnsi="宋体" w:eastAsia="宋体" w:cs="宋体"/>
                <w:spacing w:val="2"/>
                <w:sz w:val="21"/>
                <w:szCs w:val="21"/>
                <w:lang w:val="en-US" w:eastAsia="zh-CN" w:bidi="ar-SA"/>
              </w:rPr>
            </w:pPr>
            <w:ins w:id="450" w:author="郑薇" w:date="2026-09-07T17:47:17Z">
              <w:r>
                <w:rPr>
                  <w:rFonts w:hint="eastAsia" w:ascii="宋体" w:hAnsi="宋体" w:eastAsia="宋体" w:cs="宋体"/>
                  <w:spacing w:val="2"/>
                  <w:sz w:val="21"/>
                  <w:szCs w:val="21"/>
                  <w:lang w:val="en-US" w:eastAsia="zh-CN" w:bidi="ar-SA"/>
                </w:rPr>
                <w:t>8610E</w:t>
              </w:r>
            </w:ins>
          </w:p>
        </w:tc>
        <w:tc>
          <w:tcPr>
            <w:tcW w:w="2850" w:type="dxa"/>
            <w:shd w:val="clear" w:color="auto" w:fill="auto"/>
            <w:vAlign w:val="center"/>
          </w:tcPr>
          <w:p w14:paraId="19366E6B">
            <w:pPr>
              <w:snapToGrid w:val="0"/>
              <w:spacing w:before="80" w:after="200" w:line="240" w:lineRule="auto"/>
              <w:ind w:left="0" w:leftChars="0" w:right="0" w:rightChars="0" w:firstLine="0" w:firstLineChars="0"/>
              <w:jc w:val="left"/>
              <w:rPr>
                <w:ins w:id="451" w:author="郑薇" w:date="2026-09-07T17:47:17Z"/>
                <w:rFonts w:hint="eastAsia" w:ascii="宋体" w:hAnsi="宋体" w:eastAsia="宋体" w:cs="宋体"/>
                <w:spacing w:val="-3"/>
                <w:sz w:val="21"/>
                <w:szCs w:val="21"/>
                <w:lang w:val="en-US" w:eastAsia="en-US" w:bidi="ar-SA"/>
              </w:rPr>
            </w:pPr>
            <w:ins w:id="452" w:author="郑薇" w:date="2026-09-07T17:47:17Z">
              <w:r>
                <w:rPr>
                  <w:rFonts w:hint="eastAsia" w:ascii="宋体" w:hAnsi="宋体" w:eastAsia="宋体" w:cs="宋体"/>
                  <w:spacing w:val="-3"/>
                  <w:sz w:val="21"/>
                  <w:szCs w:val="21"/>
                  <w:lang w:val="en-US" w:eastAsia="en-US" w:bidi="ar-SA"/>
                </w:rPr>
                <w:t>S8610E-Iseries</w:t>
              </w:r>
            </w:ins>
          </w:p>
        </w:tc>
        <w:tc>
          <w:tcPr>
            <w:tcW w:w="1015" w:type="dxa"/>
            <w:shd w:val="clear" w:color="auto" w:fill="auto"/>
            <w:vAlign w:val="center"/>
          </w:tcPr>
          <w:p w14:paraId="7F8C3FFE">
            <w:pPr>
              <w:snapToGrid w:val="0"/>
              <w:spacing w:before="80" w:after="200" w:line="240" w:lineRule="auto"/>
              <w:ind w:left="0" w:leftChars="0" w:right="0" w:rightChars="0" w:firstLine="0" w:firstLineChars="0"/>
              <w:jc w:val="left"/>
              <w:rPr>
                <w:ins w:id="453" w:author="郑薇" w:date="2026-09-07T17:47:17Z"/>
                <w:rFonts w:hint="eastAsia" w:ascii="宋体" w:hAnsi="宋体" w:eastAsia="宋体" w:cs="宋体"/>
                <w:sz w:val="21"/>
                <w:szCs w:val="21"/>
                <w:lang w:val="en-US" w:eastAsia="zh-CN" w:bidi="ar-SA"/>
              </w:rPr>
            </w:pPr>
            <w:ins w:id="454" w:author="郑薇" w:date="2026-09-07T17:47:17Z">
              <w:r>
                <w:rPr>
                  <w:rFonts w:hint="eastAsia" w:ascii="宋体" w:hAnsi="宋体" w:eastAsia="宋体" w:cs="宋体"/>
                  <w:sz w:val="21"/>
                  <w:szCs w:val="21"/>
                  <w:lang w:val="en-US" w:eastAsia="zh-CN" w:bidi="ar-SA"/>
                </w:rPr>
                <w:t>2</w:t>
              </w:r>
            </w:ins>
          </w:p>
        </w:tc>
        <w:tc>
          <w:tcPr>
            <w:tcW w:w="2100" w:type="dxa"/>
            <w:shd w:val="clear" w:color="auto" w:fill="auto"/>
            <w:vAlign w:val="center"/>
          </w:tcPr>
          <w:p w14:paraId="62498C08">
            <w:pPr>
              <w:snapToGrid w:val="0"/>
              <w:spacing w:before="55" w:after="200" w:line="240" w:lineRule="auto"/>
              <w:ind w:left="0" w:leftChars="0" w:right="0" w:rightChars="0" w:firstLine="0" w:firstLineChars="0"/>
              <w:jc w:val="left"/>
              <w:rPr>
                <w:ins w:id="455" w:author="郑薇" w:date="2026-09-07T17:47:17Z"/>
                <w:rFonts w:hint="default" w:ascii="宋体" w:hAnsi="宋体" w:eastAsia="宋体" w:cs="宋体"/>
                <w:spacing w:val="6"/>
                <w:sz w:val="21"/>
                <w:szCs w:val="21"/>
                <w:lang w:val="en-US" w:eastAsia="zh-CN" w:bidi="ar-SA"/>
              </w:rPr>
            </w:pPr>
            <w:ins w:id="456" w:author="郑薇" w:date="2026-09-07T17:47:17Z">
              <w:r>
                <w:rPr>
                  <w:rFonts w:hint="eastAsia" w:ascii="宋体" w:hAnsi="宋体" w:eastAsia="宋体" w:cs="宋体"/>
                  <w:spacing w:val="6"/>
                  <w:sz w:val="21"/>
                  <w:szCs w:val="21"/>
                  <w:lang w:val="en-US" w:eastAsia="zh-CN" w:bidi="ar-SA"/>
                </w:rPr>
                <w:t>外网无线AC</w:t>
              </w:r>
            </w:ins>
          </w:p>
        </w:tc>
      </w:tr>
      <w:tr w14:paraId="14869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57" w:author="郑薇" w:date="2026-09-07T17:47:17Z"/>
        </w:trPr>
        <w:tc>
          <w:tcPr>
            <w:tcW w:w="618" w:type="dxa"/>
            <w:shd w:val="clear" w:color="auto" w:fill="auto"/>
            <w:vAlign w:val="center"/>
          </w:tcPr>
          <w:p w14:paraId="599F45A7">
            <w:pPr>
              <w:snapToGrid w:val="0"/>
              <w:spacing w:before="80" w:after="200" w:line="240" w:lineRule="auto"/>
              <w:ind w:left="0" w:leftChars="0" w:right="0" w:rightChars="0" w:firstLine="0" w:firstLineChars="0"/>
              <w:jc w:val="center"/>
              <w:rPr>
                <w:ins w:id="458"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1CB6995F">
            <w:pPr>
              <w:snapToGrid w:val="0"/>
              <w:spacing w:before="56" w:after="200" w:line="240" w:lineRule="auto"/>
              <w:ind w:left="0" w:leftChars="0" w:right="0" w:rightChars="0" w:firstLine="0" w:firstLineChars="0"/>
              <w:jc w:val="left"/>
              <w:rPr>
                <w:ins w:id="459" w:author="郑薇" w:date="2026-09-07T17:47:17Z"/>
                <w:rFonts w:hint="eastAsia" w:ascii="宋体" w:hAnsi="宋体" w:eastAsia="宋体" w:cs="宋体"/>
                <w:spacing w:val="2"/>
                <w:sz w:val="21"/>
                <w:szCs w:val="21"/>
                <w:lang w:val="en-US" w:eastAsia="zh-CN" w:bidi="ar-SA"/>
              </w:rPr>
            </w:pPr>
          </w:p>
        </w:tc>
        <w:tc>
          <w:tcPr>
            <w:tcW w:w="2850" w:type="dxa"/>
            <w:shd w:val="clear" w:color="auto" w:fill="auto"/>
            <w:vAlign w:val="center"/>
          </w:tcPr>
          <w:p w14:paraId="1FD4EE8E">
            <w:pPr>
              <w:snapToGrid w:val="0"/>
              <w:spacing w:before="80" w:after="200" w:line="240" w:lineRule="auto"/>
              <w:ind w:left="0" w:leftChars="0" w:right="0" w:rightChars="0" w:firstLine="0" w:firstLineChars="0"/>
              <w:jc w:val="left"/>
              <w:rPr>
                <w:ins w:id="460" w:author="郑薇" w:date="2026-09-07T17:47:17Z"/>
                <w:rFonts w:hint="eastAsia" w:ascii="宋体" w:hAnsi="宋体" w:eastAsia="宋体" w:cs="宋体"/>
                <w:spacing w:val="-3"/>
                <w:sz w:val="21"/>
                <w:szCs w:val="21"/>
                <w:lang w:val="en-US" w:eastAsia="en-US" w:bidi="ar-SA"/>
              </w:rPr>
            </w:pPr>
            <w:ins w:id="461" w:author="郑薇" w:date="2026-09-07T17:47:17Z">
              <w:r>
                <w:rPr>
                  <w:rFonts w:hint="eastAsia" w:ascii="宋体" w:hAnsi="宋体" w:eastAsia="宋体" w:cs="宋体"/>
                  <w:spacing w:val="-3"/>
                  <w:sz w:val="21"/>
                  <w:szCs w:val="21"/>
                  <w:lang w:val="en-US" w:eastAsia="en-US" w:bidi="ar-SA"/>
                </w:rPr>
                <w:t>M8600E-48GT-ED</w:t>
              </w:r>
            </w:ins>
          </w:p>
        </w:tc>
        <w:tc>
          <w:tcPr>
            <w:tcW w:w="1015" w:type="dxa"/>
            <w:shd w:val="clear" w:color="auto" w:fill="auto"/>
            <w:vAlign w:val="center"/>
          </w:tcPr>
          <w:p w14:paraId="407DF8D4">
            <w:pPr>
              <w:snapToGrid w:val="0"/>
              <w:spacing w:before="80" w:after="200" w:line="240" w:lineRule="auto"/>
              <w:ind w:left="0" w:leftChars="0" w:right="0" w:rightChars="0" w:firstLine="0" w:firstLineChars="0"/>
              <w:jc w:val="left"/>
              <w:rPr>
                <w:ins w:id="462" w:author="郑薇" w:date="2026-09-07T17:47:17Z"/>
                <w:rFonts w:hint="default" w:ascii="宋体" w:hAnsi="宋体" w:eastAsia="宋体" w:cs="宋体"/>
                <w:sz w:val="21"/>
                <w:szCs w:val="21"/>
                <w:lang w:val="en-US" w:eastAsia="zh-CN" w:bidi="ar-SA"/>
              </w:rPr>
            </w:pPr>
            <w:ins w:id="463" w:author="郑薇" w:date="2026-09-07T17:47:17Z">
              <w:r>
                <w:rPr>
                  <w:rFonts w:hint="eastAsia" w:ascii="宋体" w:hAnsi="宋体" w:eastAsia="宋体" w:cs="宋体"/>
                  <w:sz w:val="21"/>
                  <w:szCs w:val="21"/>
                  <w:lang w:val="en-US" w:eastAsia="zh-CN" w:bidi="ar-SA"/>
                </w:rPr>
                <w:t>2</w:t>
              </w:r>
            </w:ins>
          </w:p>
        </w:tc>
        <w:tc>
          <w:tcPr>
            <w:tcW w:w="2100" w:type="dxa"/>
            <w:shd w:val="clear" w:color="auto" w:fill="auto"/>
            <w:vAlign w:val="center"/>
          </w:tcPr>
          <w:p w14:paraId="5FC1335D">
            <w:pPr>
              <w:snapToGrid w:val="0"/>
              <w:spacing w:before="55" w:after="200" w:line="240" w:lineRule="auto"/>
              <w:ind w:left="0" w:leftChars="0" w:right="0" w:rightChars="0" w:firstLine="0" w:firstLineChars="0"/>
              <w:jc w:val="left"/>
              <w:rPr>
                <w:ins w:id="464" w:author="郑薇" w:date="2026-09-07T17:47:17Z"/>
                <w:rFonts w:hint="eastAsia" w:ascii="宋体" w:hAnsi="宋体" w:eastAsia="宋体" w:cs="宋体"/>
                <w:spacing w:val="6"/>
                <w:sz w:val="21"/>
                <w:szCs w:val="21"/>
                <w:lang w:val="en-US" w:eastAsia="zh-CN" w:bidi="ar-SA"/>
              </w:rPr>
            </w:pPr>
          </w:p>
        </w:tc>
      </w:tr>
      <w:tr w14:paraId="6588B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65" w:author="郑薇" w:date="2026-09-07T17:47:17Z"/>
        </w:trPr>
        <w:tc>
          <w:tcPr>
            <w:tcW w:w="618" w:type="dxa"/>
            <w:shd w:val="clear" w:color="auto" w:fill="auto"/>
            <w:vAlign w:val="center"/>
          </w:tcPr>
          <w:p w14:paraId="6DD13209">
            <w:pPr>
              <w:snapToGrid w:val="0"/>
              <w:spacing w:before="80" w:after="200" w:line="240" w:lineRule="auto"/>
              <w:ind w:left="0" w:leftChars="0" w:right="0" w:rightChars="0" w:firstLine="0" w:firstLineChars="0"/>
              <w:jc w:val="center"/>
              <w:rPr>
                <w:ins w:id="466"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30ED835C">
            <w:pPr>
              <w:snapToGrid w:val="0"/>
              <w:spacing w:before="56" w:after="200" w:line="240" w:lineRule="auto"/>
              <w:ind w:left="0" w:leftChars="0" w:right="0" w:rightChars="0" w:firstLine="0" w:firstLineChars="0"/>
              <w:jc w:val="left"/>
              <w:rPr>
                <w:ins w:id="467" w:author="郑薇" w:date="2026-09-07T17:47:17Z"/>
                <w:rFonts w:hint="eastAsia" w:ascii="宋体" w:hAnsi="宋体" w:eastAsia="宋体" w:cs="宋体"/>
                <w:spacing w:val="2"/>
                <w:sz w:val="21"/>
                <w:szCs w:val="21"/>
                <w:lang w:val="en-US" w:eastAsia="zh-CN" w:bidi="ar-SA"/>
              </w:rPr>
            </w:pPr>
          </w:p>
        </w:tc>
        <w:tc>
          <w:tcPr>
            <w:tcW w:w="2850" w:type="dxa"/>
            <w:shd w:val="clear" w:color="auto" w:fill="auto"/>
            <w:vAlign w:val="center"/>
          </w:tcPr>
          <w:p w14:paraId="6FDC3D03">
            <w:pPr>
              <w:snapToGrid w:val="0"/>
              <w:spacing w:before="80" w:after="200" w:line="240" w:lineRule="auto"/>
              <w:ind w:left="0" w:leftChars="0" w:right="0" w:rightChars="0" w:firstLine="0" w:firstLineChars="0"/>
              <w:jc w:val="left"/>
              <w:rPr>
                <w:ins w:id="468" w:author="郑薇" w:date="2026-09-07T17:47:17Z"/>
                <w:rFonts w:hint="eastAsia" w:ascii="宋体" w:hAnsi="宋体" w:eastAsia="宋体" w:cs="宋体"/>
                <w:spacing w:val="-3"/>
                <w:sz w:val="21"/>
                <w:szCs w:val="21"/>
                <w:lang w:val="en-US" w:eastAsia="en-US" w:bidi="ar-SA"/>
              </w:rPr>
            </w:pPr>
            <w:ins w:id="469" w:author="郑薇" w:date="2026-09-07T17:47:17Z">
              <w:r>
                <w:rPr>
                  <w:rFonts w:hint="eastAsia" w:ascii="宋体" w:hAnsi="宋体" w:eastAsia="宋体" w:cs="宋体"/>
                  <w:spacing w:val="-3"/>
                  <w:sz w:val="21"/>
                  <w:szCs w:val="21"/>
                  <w:lang w:val="en-US" w:eastAsia="en-US" w:bidi="ar-SA"/>
                </w:rPr>
                <w:t>M8600E-44SFP4XS-ED</w:t>
              </w:r>
            </w:ins>
          </w:p>
        </w:tc>
        <w:tc>
          <w:tcPr>
            <w:tcW w:w="1015" w:type="dxa"/>
            <w:shd w:val="clear" w:color="auto" w:fill="auto"/>
            <w:vAlign w:val="center"/>
          </w:tcPr>
          <w:p w14:paraId="1C72F78E">
            <w:pPr>
              <w:snapToGrid w:val="0"/>
              <w:spacing w:before="80" w:after="200" w:line="240" w:lineRule="auto"/>
              <w:ind w:left="0" w:leftChars="0" w:right="0" w:rightChars="0" w:firstLine="0" w:firstLineChars="0"/>
              <w:jc w:val="left"/>
              <w:rPr>
                <w:ins w:id="470" w:author="郑薇" w:date="2026-09-07T17:47:17Z"/>
                <w:rFonts w:hint="default" w:ascii="宋体" w:hAnsi="宋体" w:eastAsia="宋体" w:cs="宋体"/>
                <w:sz w:val="21"/>
                <w:szCs w:val="21"/>
                <w:lang w:val="en-US" w:eastAsia="zh-CN" w:bidi="ar-SA"/>
              </w:rPr>
            </w:pPr>
            <w:ins w:id="471" w:author="郑薇" w:date="2026-09-07T17:47:17Z">
              <w:r>
                <w:rPr>
                  <w:rFonts w:hint="eastAsia" w:ascii="宋体" w:hAnsi="宋体" w:eastAsia="宋体" w:cs="宋体"/>
                  <w:sz w:val="21"/>
                  <w:szCs w:val="21"/>
                  <w:lang w:val="en-US" w:eastAsia="zh-CN" w:bidi="ar-SA"/>
                </w:rPr>
                <w:t>4</w:t>
              </w:r>
            </w:ins>
          </w:p>
        </w:tc>
        <w:tc>
          <w:tcPr>
            <w:tcW w:w="2100" w:type="dxa"/>
            <w:shd w:val="clear" w:color="auto" w:fill="auto"/>
            <w:vAlign w:val="center"/>
          </w:tcPr>
          <w:p w14:paraId="2D76B7EC">
            <w:pPr>
              <w:snapToGrid w:val="0"/>
              <w:spacing w:before="55" w:after="200" w:line="240" w:lineRule="auto"/>
              <w:ind w:left="0" w:leftChars="0" w:right="0" w:rightChars="0" w:firstLine="0" w:firstLineChars="0"/>
              <w:jc w:val="left"/>
              <w:rPr>
                <w:ins w:id="472" w:author="郑薇" w:date="2026-09-07T17:47:17Z"/>
                <w:rFonts w:hint="eastAsia" w:ascii="宋体" w:hAnsi="宋体" w:eastAsia="宋体" w:cs="宋体"/>
                <w:spacing w:val="6"/>
                <w:sz w:val="21"/>
                <w:szCs w:val="21"/>
                <w:lang w:val="en-US" w:eastAsia="zh-CN" w:bidi="ar-SA"/>
              </w:rPr>
            </w:pPr>
          </w:p>
        </w:tc>
      </w:tr>
      <w:tr w14:paraId="5964A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73" w:author="郑薇" w:date="2026-09-07T17:47:17Z"/>
        </w:trPr>
        <w:tc>
          <w:tcPr>
            <w:tcW w:w="618" w:type="dxa"/>
            <w:shd w:val="clear" w:color="auto" w:fill="auto"/>
            <w:vAlign w:val="center"/>
          </w:tcPr>
          <w:p w14:paraId="4F4444FA">
            <w:pPr>
              <w:snapToGrid w:val="0"/>
              <w:spacing w:before="80" w:after="200" w:line="240" w:lineRule="auto"/>
              <w:ind w:left="0" w:leftChars="0" w:right="0" w:rightChars="0" w:firstLine="0" w:firstLineChars="0"/>
              <w:jc w:val="center"/>
              <w:rPr>
                <w:ins w:id="474"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58D3E111">
            <w:pPr>
              <w:snapToGrid w:val="0"/>
              <w:spacing w:before="56" w:after="200" w:line="240" w:lineRule="auto"/>
              <w:ind w:left="0" w:leftChars="0" w:right="0" w:rightChars="0" w:firstLine="0" w:firstLineChars="0"/>
              <w:jc w:val="left"/>
              <w:rPr>
                <w:ins w:id="475" w:author="郑薇" w:date="2026-09-07T17:47:17Z"/>
                <w:rFonts w:hint="eastAsia" w:ascii="宋体" w:hAnsi="宋体" w:eastAsia="宋体" w:cs="宋体"/>
                <w:spacing w:val="2"/>
                <w:sz w:val="21"/>
                <w:szCs w:val="21"/>
                <w:lang w:val="en-US" w:eastAsia="zh-CN" w:bidi="ar-SA"/>
              </w:rPr>
            </w:pPr>
          </w:p>
        </w:tc>
        <w:tc>
          <w:tcPr>
            <w:tcW w:w="2850" w:type="dxa"/>
            <w:shd w:val="clear" w:color="auto" w:fill="auto"/>
            <w:vAlign w:val="center"/>
          </w:tcPr>
          <w:p w14:paraId="3CD695AF">
            <w:pPr>
              <w:snapToGrid w:val="0"/>
              <w:spacing w:before="80" w:after="200" w:line="240" w:lineRule="auto"/>
              <w:ind w:left="0" w:leftChars="0" w:right="0" w:rightChars="0" w:firstLine="0" w:firstLineChars="0"/>
              <w:jc w:val="left"/>
              <w:rPr>
                <w:ins w:id="476" w:author="郑薇" w:date="2026-09-07T17:47:17Z"/>
                <w:rFonts w:hint="eastAsia" w:ascii="宋体" w:hAnsi="宋体" w:eastAsia="宋体" w:cs="宋体"/>
                <w:spacing w:val="-3"/>
                <w:sz w:val="21"/>
                <w:szCs w:val="21"/>
                <w:lang w:val="en-US" w:eastAsia="en-US" w:bidi="ar-SA"/>
              </w:rPr>
            </w:pPr>
            <w:ins w:id="477" w:author="郑薇" w:date="2026-09-07T17:47:17Z">
              <w:r>
                <w:rPr>
                  <w:rFonts w:hint="eastAsia" w:ascii="宋体" w:hAnsi="宋体" w:eastAsia="宋体" w:cs="宋体"/>
                  <w:i w:val="0"/>
                  <w:iCs w:val="0"/>
                  <w:color w:val="000000"/>
                  <w:kern w:val="0"/>
                  <w:sz w:val="21"/>
                  <w:szCs w:val="21"/>
                  <w:u w:val="none"/>
                  <w:lang w:val="en-US" w:eastAsia="zh-CN" w:bidi="ar"/>
                </w:rPr>
                <w:t>M8600E-48GT-ED</w:t>
              </w:r>
            </w:ins>
          </w:p>
        </w:tc>
        <w:tc>
          <w:tcPr>
            <w:tcW w:w="1015" w:type="dxa"/>
            <w:shd w:val="clear" w:color="auto" w:fill="auto"/>
            <w:vAlign w:val="center"/>
          </w:tcPr>
          <w:p w14:paraId="08F10B3A">
            <w:pPr>
              <w:snapToGrid w:val="0"/>
              <w:spacing w:before="80" w:after="200" w:line="240" w:lineRule="auto"/>
              <w:ind w:left="0" w:leftChars="0" w:right="0" w:rightChars="0" w:firstLine="0" w:firstLineChars="0"/>
              <w:jc w:val="left"/>
              <w:rPr>
                <w:ins w:id="478" w:author="郑薇" w:date="2026-09-07T17:47:17Z"/>
                <w:rFonts w:hint="eastAsia" w:ascii="宋体" w:hAnsi="宋体" w:eastAsia="宋体" w:cs="宋体"/>
                <w:sz w:val="21"/>
                <w:szCs w:val="21"/>
                <w:lang w:val="en-US" w:eastAsia="zh-CN" w:bidi="ar-SA"/>
              </w:rPr>
            </w:pPr>
            <w:ins w:id="479" w:author="郑薇" w:date="2026-09-07T17:47:17Z">
              <w:r>
                <w:rPr>
                  <w:rFonts w:hint="eastAsia" w:ascii="宋体" w:hAnsi="宋体" w:eastAsia="宋体" w:cs="宋体"/>
                  <w:sz w:val="21"/>
                  <w:szCs w:val="21"/>
                  <w:lang w:val="en-US" w:eastAsia="zh-CN" w:bidi="ar-SA"/>
                </w:rPr>
                <w:t>4</w:t>
              </w:r>
            </w:ins>
          </w:p>
        </w:tc>
        <w:tc>
          <w:tcPr>
            <w:tcW w:w="2100" w:type="dxa"/>
            <w:shd w:val="clear" w:color="auto" w:fill="auto"/>
            <w:vAlign w:val="center"/>
          </w:tcPr>
          <w:p w14:paraId="684BC2BA">
            <w:pPr>
              <w:snapToGrid w:val="0"/>
              <w:spacing w:before="55" w:after="200" w:line="240" w:lineRule="auto"/>
              <w:ind w:left="0" w:leftChars="0" w:right="0" w:rightChars="0" w:firstLine="0" w:firstLineChars="0"/>
              <w:jc w:val="left"/>
              <w:rPr>
                <w:ins w:id="480" w:author="郑薇" w:date="2026-09-07T17:47:17Z"/>
                <w:rFonts w:hint="eastAsia" w:ascii="宋体" w:hAnsi="宋体" w:eastAsia="宋体" w:cs="宋体"/>
                <w:spacing w:val="6"/>
                <w:sz w:val="21"/>
                <w:szCs w:val="21"/>
                <w:lang w:val="en-US" w:eastAsia="zh-CN" w:bidi="ar-SA"/>
              </w:rPr>
            </w:pPr>
          </w:p>
        </w:tc>
      </w:tr>
      <w:tr w14:paraId="1A151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81" w:author="郑薇" w:date="2026-09-07T17:47:17Z"/>
        </w:trPr>
        <w:tc>
          <w:tcPr>
            <w:tcW w:w="618" w:type="dxa"/>
            <w:shd w:val="clear" w:color="auto" w:fill="auto"/>
            <w:vAlign w:val="center"/>
          </w:tcPr>
          <w:p w14:paraId="356A83C6">
            <w:pPr>
              <w:snapToGrid w:val="0"/>
              <w:spacing w:before="80" w:after="200" w:line="240" w:lineRule="auto"/>
              <w:ind w:left="0" w:leftChars="0" w:right="0" w:rightChars="0" w:firstLine="0" w:firstLineChars="0"/>
              <w:jc w:val="center"/>
              <w:rPr>
                <w:ins w:id="482"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2EC03079">
            <w:pPr>
              <w:snapToGrid w:val="0"/>
              <w:spacing w:before="56" w:after="200" w:line="240" w:lineRule="auto"/>
              <w:ind w:left="0" w:leftChars="0" w:right="0" w:rightChars="0" w:firstLine="0" w:firstLineChars="0"/>
              <w:jc w:val="left"/>
              <w:rPr>
                <w:ins w:id="483" w:author="郑薇" w:date="2026-09-07T17:47:17Z"/>
                <w:rFonts w:hint="eastAsia" w:ascii="宋体" w:hAnsi="宋体" w:eastAsia="宋体" w:cs="宋体"/>
                <w:spacing w:val="2"/>
                <w:sz w:val="21"/>
                <w:szCs w:val="21"/>
                <w:lang w:val="en-US" w:eastAsia="zh-CN" w:bidi="ar-SA"/>
              </w:rPr>
            </w:pPr>
          </w:p>
        </w:tc>
        <w:tc>
          <w:tcPr>
            <w:tcW w:w="2850" w:type="dxa"/>
            <w:shd w:val="clear" w:color="auto" w:fill="auto"/>
            <w:vAlign w:val="center"/>
          </w:tcPr>
          <w:p w14:paraId="5B3F17C8">
            <w:pPr>
              <w:snapToGrid w:val="0"/>
              <w:spacing w:before="80" w:after="200" w:line="240" w:lineRule="auto"/>
              <w:ind w:left="0" w:leftChars="0" w:right="0" w:rightChars="0" w:firstLine="0" w:firstLineChars="0"/>
              <w:jc w:val="left"/>
              <w:rPr>
                <w:ins w:id="484" w:author="郑薇" w:date="2026-09-07T17:47:17Z"/>
                <w:rFonts w:hint="eastAsia" w:ascii="宋体" w:hAnsi="宋体" w:eastAsia="宋体" w:cs="宋体"/>
                <w:spacing w:val="-3"/>
                <w:sz w:val="21"/>
                <w:szCs w:val="21"/>
                <w:lang w:val="en-US" w:eastAsia="en-US" w:bidi="ar-SA"/>
              </w:rPr>
            </w:pPr>
            <w:ins w:id="485" w:author="郑薇" w:date="2026-09-07T17:47:17Z">
              <w:r>
                <w:rPr>
                  <w:rFonts w:hint="eastAsia" w:ascii="宋体" w:hAnsi="宋体" w:eastAsia="宋体" w:cs="宋体"/>
                  <w:spacing w:val="-3"/>
                  <w:sz w:val="21"/>
                  <w:szCs w:val="21"/>
                  <w:lang w:val="en-US" w:eastAsia="en-US" w:bidi="ar-SA"/>
                </w:rPr>
                <w:t>M8610E-FE-D I</w:t>
              </w:r>
            </w:ins>
          </w:p>
        </w:tc>
        <w:tc>
          <w:tcPr>
            <w:tcW w:w="1015" w:type="dxa"/>
            <w:shd w:val="clear" w:color="auto" w:fill="auto"/>
            <w:vAlign w:val="center"/>
          </w:tcPr>
          <w:p w14:paraId="0FD4433C">
            <w:pPr>
              <w:snapToGrid w:val="0"/>
              <w:spacing w:before="80" w:after="200" w:line="240" w:lineRule="auto"/>
              <w:ind w:left="0" w:leftChars="0" w:right="0" w:rightChars="0" w:firstLine="0" w:firstLineChars="0"/>
              <w:jc w:val="left"/>
              <w:rPr>
                <w:ins w:id="486" w:author="郑薇" w:date="2026-09-07T17:47:17Z"/>
                <w:rFonts w:hint="default" w:ascii="宋体" w:hAnsi="宋体" w:eastAsia="宋体" w:cs="宋体"/>
                <w:sz w:val="21"/>
                <w:szCs w:val="21"/>
                <w:lang w:val="en-US" w:eastAsia="zh-CN" w:bidi="ar-SA"/>
              </w:rPr>
            </w:pPr>
            <w:ins w:id="487" w:author="郑薇" w:date="2026-09-07T17:47:17Z">
              <w:r>
                <w:rPr>
                  <w:rFonts w:hint="eastAsia" w:ascii="宋体" w:hAnsi="宋体" w:eastAsia="宋体" w:cs="宋体"/>
                  <w:sz w:val="21"/>
                  <w:szCs w:val="21"/>
                  <w:lang w:val="en-US" w:eastAsia="zh-CN" w:bidi="ar-SA"/>
                </w:rPr>
                <w:t>8</w:t>
              </w:r>
            </w:ins>
          </w:p>
        </w:tc>
        <w:tc>
          <w:tcPr>
            <w:tcW w:w="2100" w:type="dxa"/>
            <w:shd w:val="clear" w:color="auto" w:fill="auto"/>
            <w:vAlign w:val="center"/>
          </w:tcPr>
          <w:p w14:paraId="5A96D9BD">
            <w:pPr>
              <w:snapToGrid w:val="0"/>
              <w:spacing w:before="55" w:after="200" w:line="240" w:lineRule="auto"/>
              <w:ind w:left="0" w:leftChars="0" w:right="0" w:rightChars="0" w:firstLine="0" w:firstLineChars="0"/>
              <w:jc w:val="left"/>
              <w:rPr>
                <w:ins w:id="488" w:author="郑薇" w:date="2026-09-07T17:47:17Z"/>
                <w:rFonts w:hint="eastAsia" w:ascii="宋体" w:hAnsi="宋体" w:eastAsia="宋体" w:cs="宋体"/>
                <w:spacing w:val="6"/>
                <w:sz w:val="21"/>
                <w:szCs w:val="21"/>
                <w:lang w:val="en-US" w:eastAsia="zh-CN" w:bidi="ar-SA"/>
              </w:rPr>
            </w:pPr>
          </w:p>
        </w:tc>
      </w:tr>
      <w:tr w14:paraId="40F1D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89" w:author="郑薇" w:date="2026-09-07T17:47:17Z"/>
        </w:trPr>
        <w:tc>
          <w:tcPr>
            <w:tcW w:w="618" w:type="dxa"/>
            <w:shd w:val="clear" w:color="auto" w:fill="auto"/>
            <w:vAlign w:val="center"/>
          </w:tcPr>
          <w:p w14:paraId="54A54FD7">
            <w:pPr>
              <w:snapToGrid w:val="0"/>
              <w:spacing w:before="80" w:after="200" w:line="240" w:lineRule="auto"/>
              <w:ind w:left="0" w:leftChars="0" w:right="0" w:rightChars="0" w:firstLine="0" w:firstLineChars="0"/>
              <w:jc w:val="center"/>
              <w:rPr>
                <w:ins w:id="490"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535CE921">
            <w:pPr>
              <w:snapToGrid w:val="0"/>
              <w:spacing w:before="56" w:after="200" w:line="240" w:lineRule="auto"/>
              <w:ind w:left="0" w:leftChars="0" w:right="0" w:rightChars="0" w:firstLine="0" w:firstLineChars="0"/>
              <w:jc w:val="left"/>
              <w:rPr>
                <w:ins w:id="491" w:author="郑薇" w:date="2026-09-07T17:47:17Z"/>
                <w:rFonts w:hint="eastAsia" w:ascii="宋体" w:hAnsi="宋体" w:eastAsia="宋体" w:cs="宋体"/>
                <w:spacing w:val="2"/>
                <w:sz w:val="21"/>
                <w:szCs w:val="21"/>
                <w:lang w:val="en-US" w:eastAsia="zh-CN" w:bidi="ar-SA"/>
              </w:rPr>
            </w:pPr>
          </w:p>
        </w:tc>
        <w:tc>
          <w:tcPr>
            <w:tcW w:w="2850" w:type="dxa"/>
            <w:shd w:val="clear" w:color="auto" w:fill="FFFFFF"/>
            <w:vAlign w:val="center"/>
          </w:tcPr>
          <w:p w14:paraId="64EA6DDE">
            <w:pPr>
              <w:keepNext w:val="0"/>
              <w:keepLines w:val="0"/>
              <w:widowControl/>
              <w:suppressLineNumbers w:val="0"/>
              <w:spacing w:after="200" w:line="276" w:lineRule="auto"/>
              <w:jc w:val="left"/>
              <w:textAlignment w:val="center"/>
              <w:rPr>
                <w:ins w:id="492" w:author="郑薇" w:date="2026-09-07T17:47:17Z"/>
                <w:rFonts w:hint="eastAsia" w:ascii="宋体" w:hAnsi="宋体" w:eastAsia="宋体" w:cs="宋体"/>
                <w:i w:val="0"/>
                <w:iCs w:val="0"/>
                <w:color w:val="000000"/>
                <w:kern w:val="0"/>
                <w:sz w:val="21"/>
                <w:szCs w:val="21"/>
                <w:u w:val="none"/>
                <w:lang w:val="en-US" w:eastAsia="en-US" w:bidi="ar-SA"/>
              </w:rPr>
            </w:pPr>
            <w:ins w:id="493" w:author="郑薇" w:date="2026-09-07T17:47:17Z">
              <w:r>
                <w:rPr>
                  <w:rFonts w:hint="eastAsia" w:ascii="宋体" w:hAnsi="宋体" w:eastAsia="宋体" w:cs="宋体"/>
                  <w:i w:val="0"/>
                  <w:iCs w:val="0"/>
                  <w:color w:val="000000"/>
                  <w:kern w:val="0"/>
                  <w:sz w:val="21"/>
                  <w:szCs w:val="21"/>
                  <w:u w:val="none"/>
                  <w:lang w:val="en-US" w:eastAsia="zh-CN" w:bidi="ar"/>
                </w:rPr>
                <w:t>M8600E-CM</w:t>
              </w:r>
            </w:ins>
          </w:p>
        </w:tc>
        <w:tc>
          <w:tcPr>
            <w:tcW w:w="1015" w:type="dxa"/>
            <w:shd w:val="clear" w:color="auto" w:fill="auto"/>
            <w:vAlign w:val="center"/>
          </w:tcPr>
          <w:p w14:paraId="7544C205">
            <w:pPr>
              <w:snapToGrid w:val="0"/>
              <w:spacing w:before="80" w:after="200" w:line="240" w:lineRule="auto"/>
              <w:ind w:left="0" w:leftChars="0" w:right="0" w:rightChars="0" w:firstLine="0" w:firstLineChars="0"/>
              <w:jc w:val="left"/>
              <w:rPr>
                <w:ins w:id="494" w:author="郑薇" w:date="2026-09-07T17:47:17Z"/>
                <w:rFonts w:hint="default" w:ascii="宋体" w:hAnsi="宋体" w:eastAsia="宋体" w:cs="宋体"/>
                <w:sz w:val="21"/>
                <w:szCs w:val="21"/>
                <w:lang w:val="en-US" w:eastAsia="zh-CN" w:bidi="ar-SA"/>
              </w:rPr>
            </w:pPr>
            <w:ins w:id="495" w:author="郑薇" w:date="2026-09-07T17:47:17Z">
              <w:r>
                <w:rPr>
                  <w:rFonts w:hint="eastAsia" w:ascii="宋体" w:hAnsi="宋体" w:eastAsia="宋体" w:cs="宋体"/>
                  <w:sz w:val="21"/>
                  <w:szCs w:val="21"/>
                  <w:lang w:val="en-US" w:eastAsia="zh-CN" w:bidi="ar-SA"/>
                </w:rPr>
                <w:t>4</w:t>
              </w:r>
            </w:ins>
          </w:p>
        </w:tc>
        <w:tc>
          <w:tcPr>
            <w:tcW w:w="2100" w:type="dxa"/>
            <w:shd w:val="clear" w:color="auto" w:fill="auto"/>
            <w:vAlign w:val="center"/>
          </w:tcPr>
          <w:p w14:paraId="5E409EA7">
            <w:pPr>
              <w:snapToGrid w:val="0"/>
              <w:spacing w:before="55" w:after="200" w:line="240" w:lineRule="auto"/>
              <w:ind w:left="0" w:leftChars="0" w:right="0" w:rightChars="0" w:firstLine="0" w:firstLineChars="0"/>
              <w:jc w:val="left"/>
              <w:rPr>
                <w:ins w:id="496" w:author="郑薇" w:date="2026-09-07T17:47:17Z"/>
                <w:rFonts w:hint="eastAsia" w:ascii="宋体" w:hAnsi="宋体" w:eastAsia="宋体" w:cs="宋体"/>
                <w:spacing w:val="6"/>
                <w:sz w:val="21"/>
                <w:szCs w:val="21"/>
                <w:lang w:val="en-US" w:eastAsia="zh-CN" w:bidi="ar-SA"/>
              </w:rPr>
            </w:pPr>
          </w:p>
        </w:tc>
      </w:tr>
      <w:tr w14:paraId="11D93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497" w:author="郑薇" w:date="2026-09-07T17:47:17Z"/>
        </w:trPr>
        <w:tc>
          <w:tcPr>
            <w:tcW w:w="618" w:type="dxa"/>
            <w:shd w:val="clear" w:color="auto" w:fill="auto"/>
            <w:vAlign w:val="center"/>
          </w:tcPr>
          <w:p w14:paraId="3817486A">
            <w:pPr>
              <w:snapToGrid w:val="0"/>
              <w:spacing w:before="80" w:after="200" w:line="240" w:lineRule="auto"/>
              <w:ind w:left="0" w:leftChars="0" w:right="0" w:rightChars="0" w:firstLine="0" w:firstLineChars="0"/>
              <w:jc w:val="center"/>
              <w:rPr>
                <w:ins w:id="498"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40D75D9C">
            <w:pPr>
              <w:snapToGrid w:val="0"/>
              <w:spacing w:before="56" w:after="200" w:line="240" w:lineRule="auto"/>
              <w:ind w:left="0" w:leftChars="0" w:right="0" w:rightChars="0" w:firstLine="0" w:firstLineChars="0"/>
              <w:jc w:val="left"/>
              <w:rPr>
                <w:ins w:id="499" w:author="郑薇" w:date="2026-09-07T17:47:17Z"/>
                <w:rFonts w:hint="eastAsia" w:ascii="宋体" w:hAnsi="宋体" w:eastAsia="宋体" w:cs="宋体"/>
                <w:spacing w:val="2"/>
                <w:sz w:val="21"/>
                <w:szCs w:val="21"/>
                <w:lang w:val="en-US" w:eastAsia="zh-CN" w:bidi="ar-SA"/>
              </w:rPr>
            </w:pPr>
          </w:p>
        </w:tc>
        <w:tc>
          <w:tcPr>
            <w:tcW w:w="2850" w:type="dxa"/>
            <w:shd w:val="clear" w:color="auto" w:fill="FFFFFF"/>
            <w:vAlign w:val="center"/>
          </w:tcPr>
          <w:p w14:paraId="69442484">
            <w:pPr>
              <w:keepNext w:val="0"/>
              <w:keepLines w:val="0"/>
              <w:widowControl/>
              <w:suppressLineNumbers w:val="0"/>
              <w:spacing w:after="200" w:line="276" w:lineRule="auto"/>
              <w:jc w:val="left"/>
              <w:textAlignment w:val="center"/>
              <w:rPr>
                <w:ins w:id="500" w:author="郑薇" w:date="2026-09-07T17:47:17Z"/>
                <w:rFonts w:hint="eastAsia" w:ascii="宋体" w:hAnsi="宋体" w:eastAsia="宋体" w:cs="宋体"/>
                <w:i w:val="0"/>
                <w:iCs w:val="0"/>
                <w:color w:val="000000"/>
                <w:kern w:val="0"/>
                <w:sz w:val="21"/>
                <w:szCs w:val="21"/>
                <w:u w:val="none"/>
                <w:lang w:val="en-US" w:eastAsia="zh-CN" w:bidi="ar"/>
              </w:rPr>
            </w:pPr>
            <w:ins w:id="501" w:author="郑薇" w:date="2026-09-07T17:47:17Z">
              <w:r>
                <w:rPr>
                  <w:rFonts w:hint="eastAsia" w:ascii="宋体" w:hAnsi="宋体" w:eastAsia="宋体" w:cs="宋体"/>
                  <w:i w:val="0"/>
                  <w:iCs w:val="0"/>
                  <w:color w:val="000000"/>
                  <w:kern w:val="0"/>
                  <w:sz w:val="21"/>
                  <w:szCs w:val="21"/>
                  <w:u w:val="none"/>
                  <w:lang w:val="en-US" w:eastAsia="zh-CN" w:bidi="ar"/>
                </w:rPr>
                <w:t>RG-M8600E-WS-ED</w:t>
              </w:r>
            </w:ins>
          </w:p>
        </w:tc>
        <w:tc>
          <w:tcPr>
            <w:tcW w:w="1015" w:type="dxa"/>
            <w:shd w:val="clear" w:color="auto" w:fill="auto"/>
            <w:vAlign w:val="center"/>
          </w:tcPr>
          <w:p w14:paraId="4C486AF5">
            <w:pPr>
              <w:snapToGrid w:val="0"/>
              <w:spacing w:before="80" w:after="200" w:line="240" w:lineRule="auto"/>
              <w:ind w:left="0" w:leftChars="0" w:right="0" w:rightChars="0" w:firstLine="0" w:firstLineChars="0"/>
              <w:jc w:val="left"/>
              <w:rPr>
                <w:ins w:id="502" w:author="郑薇" w:date="2026-09-07T17:47:17Z"/>
                <w:rFonts w:hint="eastAsia" w:ascii="宋体" w:hAnsi="宋体" w:eastAsia="宋体" w:cs="宋体"/>
                <w:sz w:val="21"/>
                <w:szCs w:val="21"/>
                <w:lang w:val="en-US" w:eastAsia="zh-CN" w:bidi="ar-SA"/>
              </w:rPr>
            </w:pPr>
            <w:ins w:id="503" w:author="郑薇" w:date="2026-09-07T17:47:17Z">
              <w:r>
                <w:rPr>
                  <w:rFonts w:hint="eastAsia" w:ascii="宋体" w:hAnsi="宋体" w:eastAsia="宋体" w:cs="宋体"/>
                  <w:sz w:val="21"/>
                  <w:szCs w:val="21"/>
                  <w:lang w:val="en-US" w:eastAsia="zh-CN" w:bidi="ar-SA"/>
                </w:rPr>
                <w:t>2</w:t>
              </w:r>
            </w:ins>
          </w:p>
        </w:tc>
        <w:tc>
          <w:tcPr>
            <w:tcW w:w="2100" w:type="dxa"/>
            <w:shd w:val="clear" w:color="auto" w:fill="auto"/>
            <w:vAlign w:val="center"/>
          </w:tcPr>
          <w:p w14:paraId="65B90560">
            <w:pPr>
              <w:snapToGrid w:val="0"/>
              <w:spacing w:before="55" w:after="200" w:line="240" w:lineRule="auto"/>
              <w:ind w:left="0" w:leftChars="0" w:right="0" w:rightChars="0" w:firstLine="0" w:firstLineChars="0"/>
              <w:jc w:val="left"/>
              <w:rPr>
                <w:ins w:id="504" w:author="郑薇" w:date="2026-09-07T17:47:17Z"/>
                <w:rFonts w:hint="eastAsia" w:ascii="宋体" w:hAnsi="宋体" w:eastAsia="宋体" w:cs="宋体"/>
                <w:spacing w:val="6"/>
                <w:sz w:val="21"/>
                <w:szCs w:val="21"/>
                <w:lang w:val="en-US" w:eastAsia="zh-CN" w:bidi="ar-SA"/>
              </w:rPr>
            </w:pPr>
          </w:p>
        </w:tc>
      </w:tr>
      <w:tr w14:paraId="0C84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505" w:author="郑薇" w:date="2026-09-07T17:47:17Z"/>
        </w:trPr>
        <w:tc>
          <w:tcPr>
            <w:tcW w:w="618" w:type="dxa"/>
            <w:shd w:val="clear" w:color="auto" w:fill="auto"/>
            <w:vAlign w:val="center"/>
          </w:tcPr>
          <w:p w14:paraId="50F6B12E">
            <w:pPr>
              <w:snapToGrid w:val="0"/>
              <w:spacing w:before="80" w:after="200" w:line="240" w:lineRule="auto"/>
              <w:ind w:left="0" w:leftChars="0" w:right="0" w:rightChars="0" w:firstLine="0" w:firstLineChars="0"/>
              <w:jc w:val="center"/>
              <w:rPr>
                <w:ins w:id="506" w:author="郑薇" w:date="2026-09-07T17:47:17Z"/>
                <w:rFonts w:hint="eastAsia" w:ascii="宋体" w:hAnsi="宋体" w:eastAsia="宋体" w:cs="宋体"/>
                <w:sz w:val="21"/>
                <w:szCs w:val="21"/>
                <w:lang w:val="en-US" w:eastAsia="zh-CN" w:bidi="ar-SA"/>
              </w:rPr>
            </w:pPr>
          </w:p>
        </w:tc>
        <w:tc>
          <w:tcPr>
            <w:tcW w:w="1949" w:type="dxa"/>
            <w:vMerge w:val="continue"/>
            <w:shd w:val="clear" w:color="auto" w:fill="auto"/>
            <w:vAlign w:val="center"/>
          </w:tcPr>
          <w:p w14:paraId="608CEBF5">
            <w:pPr>
              <w:snapToGrid w:val="0"/>
              <w:spacing w:before="56" w:after="200" w:line="240" w:lineRule="auto"/>
              <w:ind w:left="0" w:leftChars="0" w:right="0" w:rightChars="0" w:firstLine="0" w:firstLineChars="0"/>
              <w:jc w:val="left"/>
              <w:rPr>
                <w:ins w:id="507" w:author="郑薇" w:date="2026-09-07T17:47:17Z"/>
                <w:rFonts w:hint="eastAsia" w:ascii="宋体" w:hAnsi="宋体" w:eastAsia="宋体" w:cs="宋体"/>
                <w:spacing w:val="2"/>
                <w:sz w:val="21"/>
                <w:szCs w:val="21"/>
                <w:lang w:val="en-US" w:eastAsia="zh-CN" w:bidi="ar-SA"/>
              </w:rPr>
            </w:pPr>
          </w:p>
        </w:tc>
        <w:tc>
          <w:tcPr>
            <w:tcW w:w="2850" w:type="dxa"/>
            <w:shd w:val="clear" w:color="auto" w:fill="FFFFFF"/>
            <w:vAlign w:val="center"/>
          </w:tcPr>
          <w:p w14:paraId="11EA5FD0">
            <w:pPr>
              <w:keepNext w:val="0"/>
              <w:keepLines w:val="0"/>
              <w:widowControl/>
              <w:suppressLineNumbers w:val="0"/>
              <w:spacing w:after="200" w:line="276" w:lineRule="auto"/>
              <w:jc w:val="left"/>
              <w:textAlignment w:val="center"/>
              <w:rPr>
                <w:ins w:id="508" w:author="郑薇" w:date="2026-09-07T17:47:17Z"/>
                <w:rFonts w:hint="eastAsia" w:ascii="宋体" w:hAnsi="宋体" w:eastAsia="宋体" w:cs="宋体"/>
                <w:i w:val="0"/>
                <w:iCs w:val="0"/>
                <w:color w:val="000000"/>
                <w:kern w:val="0"/>
                <w:sz w:val="21"/>
                <w:szCs w:val="21"/>
                <w:u w:val="none"/>
                <w:lang w:val="en-US" w:eastAsia="en-US" w:bidi="ar-SA"/>
              </w:rPr>
            </w:pPr>
            <w:ins w:id="509" w:author="郑薇" w:date="2026-09-07T17:47:17Z">
              <w:r>
                <w:rPr>
                  <w:rFonts w:hint="eastAsia" w:ascii="宋体" w:hAnsi="宋体" w:eastAsia="宋体" w:cs="宋体"/>
                  <w:i w:val="0"/>
                  <w:iCs w:val="0"/>
                  <w:color w:val="000000"/>
                  <w:kern w:val="0"/>
                  <w:sz w:val="21"/>
                  <w:szCs w:val="21"/>
                  <w:u w:val="none"/>
                  <w:lang w:val="en-US" w:eastAsia="zh-CN" w:bidi="ar"/>
                </w:rPr>
                <w:t>RG-PA600I</w:t>
              </w:r>
            </w:ins>
          </w:p>
        </w:tc>
        <w:tc>
          <w:tcPr>
            <w:tcW w:w="1015" w:type="dxa"/>
            <w:shd w:val="clear" w:color="auto" w:fill="auto"/>
            <w:vAlign w:val="center"/>
          </w:tcPr>
          <w:p w14:paraId="24F72218">
            <w:pPr>
              <w:snapToGrid w:val="0"/>
              <w:spacing w:before="80" w:after="200" w:line="240" w:lineRule="auto"/>
              <w:ind w:left="0" w:leftChars="0" w:right="0" w:rightChars="0" w:firstLine="0" w:firstLineChars="0"/>
              <w:jc w:val="left"/>
              <w:rPr>
                <w:ins w:id="510" w:author="郑薇" w:date="2026-09-07T17:47:17Z"/>
                <w:rFonts w:hint="eastAsia" w:ascii="宋体" w:hAnsi="宋体" w:eastAsia="宋体" w:cs="宋体"/>
                <w:sz w:val="21"/>
                <w:szCs w:val="21"/>
                <w:lang w:val="en-US" w:eastAsia="zh-CN" w:bidi="ar-SA"/>
              </w:rPr>
            </w:pPr>
            <w:ins w:id="511" w:author="郑薇" w:date="2026-09-07T17:47:17Z">
              <w:r>
                <w:rPr>
                  <w:rFonts w:hint="eastAsia" w:ascii="宋体" w:hAnsi="宋体" w:eastAsia="宋体" w:cs="宋体"/>
                  <w:sz w:val="21"/>
                  <w:szCs w:val="21"/>
                  <w:lang w:val="en-US" w:eastAsia="zh-CN" w:bidi="ar-SA"/>
                </w:rPr>
                <w:t>8</w:t>
              </w:r>
            </w:ins>
          </w:p>
        </w:tc>
        <w:tc>
          <w:tcPr>
            <w:tcW w:w="2100" w:type="dxa"/>
            <w:shd w:val="clear" w:color="auto" w:fill="auto"/>
            <w:vAlign w:val="center"/>
          </w:tcPr>
          <w:p w14:paraId="4AFDDEDE">
            <w:pPr>
              <w:snapToGrid w:val="0"/>
              <w:spacing w:before="55" w:after="200" w:line="240" w:lineRule="auto"/>
              <w:ind w:left="0" w:leftChars="0" w:right="0" w:rightChars="0" w:firstLine="0" w:firstLineChars="0"/>
              <w:jc w:val="left"/>
              <w:rPr>
                <w:ins w:id="512" w:author="郑薇" w:date="2026-09-07T17:47:17Z"/>
                <w:rFonts w:hint="eastAsia" w:ascii="宋体" w:hAnsi="宋体" w:eastAsia="宋体" w:cs="宋体"/>
                <w:spacing w:val="6"/>
                <w:sz w:val="21"/>
                <w:szCs w:val="21"/>
                <w:lang w:val="en-US" w:eastAsia="zh-CN" w:bidi="ar-SA"/>
              </w:rPr>
            </w:pPr>
          </w:p>
        </w:tc>
      </w:tr>
      <w:tr w14:paraId="061C4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ins w:id="513" w:author="郑薇" w:date="2026-09-07T17:47:17Z"/>
        </w:trPr>
        <w:tc>
          <w:tcPr>
            <w:tcW w:w="618" w:type="dxa"/>
            <w:shd w:val="clear" w:color="auto" w:fill="auto"/>
            <w:vAlign w:val="center"/>
          </w:tcPr>
          <w:p w14:paraId="517E4232">
            <w:pPr>
              <w:snapToGrid w:val="0"/>
              <w:spacing w:before="80" w:after="200" w:line="240" w:lineRule="auto"/>
              <w:ind w:left="0" w:leftChars="0" w:right="0" w:rightChars="0" w:firstLine="0" w:firstLineChars="0"/>
              <w:jc w:val="center"/>
              <w:rPr>
                <w:ins w:id="514" w:author="郑薇" w:date="2026-09-07T17:47:17Z"/>
                <w:rFonts w:hint="default" w:ascii="宋体" w:hAnsi="宋体" w:eastAsia="宋体" w:cs="宋体"/>
                <w:sz w:val="21"/>
                <w:szCs w:val="21"/>
                <w:lang w:val="en-US" w:eastAsia="zh-CN" w:bidi="ar-SA"/>
              </w:rPr>
            </w:pPr>
            <w:ins w:id="515" w:author="郑薇" w:date="2026-09-07T17:47:17Z">
              <w:r>
                <w:rPr>
                  <w:rFonts w:hint="eastAsia" w:ascii="宋体" w:hAnsi="宋体" w:eastAsia="宋体" w:cs="宋体"/>
                  <w:sz w:val="21"/>
                  <w:szCs w:val="21"/>
                  <w:lang w:val="en-US" w:eastAsia="zh-CN" w:bidi="ar-SA"/>
                </w:rPr>
                <w:t>3</w:t>
              </w:r>
            </w:ins>
          </w:p>
        </w:tc>
        <w:tc>
          <w:tcPr>
            <w:tcW w:w="1949" w:type="dxa"/>
            <w:shd w:val="clear" w:color="auto" w:fill="auto"/>
            <w:vAlign w:val="center"/>
          </w:tcPr>
          <w:p w14:paraId="635A39AD">
            <w:pPr>
              <w:snapToGrid w:val="0"/>
              <w:spacing w:before="56" w:after="200" w:line="240" w:lineRule="auto"/>
              <w:ind w:left="0" w:leftChars="0" w:right="0" w:rightChars="0" w:firstLine="0" w:firstLineChars="0"/>
              <w:jc w:val="left"/>
              <w:rPr>
                <w:ins w:id="516" w:author="郑薇" w:date="2026-09-07T17:47:17Z"/>
                <w:rFonts w:hint="default" w:ascii="宋体" w:hAnsi="宋体" w:eastAsia="宋体" w:cs="宋体"/>
                <w:spacing w:val="2"/>
                <w:sz w:val="21"/>
                <w:szCs w:val="21"/>
                <w:lang w:val="en-US" w:eastAsia="zh-CN" w:bidi="ar-SA"/>
              </w:rPr>
            </w:pPr>
            <w:ins w:id="517" w:author="郑薇" w:date="2026-09-07T17:47:17Z">
              <w:r>
                <w:rPr>
                  <w:rFonts w:hint="eastAsia" w:ascii="宋体" w:hAnsi="宋体" w:eastAsia="宋体" w:cs="宋体"/>
                  <w:spacing w:val="2"/>
                  <w:sz w:val="21"/>
                  <w:szCs w:val="21"/>
                  <w:lang w:val="en-US" w:eastAsia="zh-CN" w:bidi="ar-SA"/>
                </w:rPr>
                <w:t>网络安全准 入</w:t>
              </w:r>
            </w:ins>
          </w:p>
        </w:tc>
        <w:tc>
          <w:tcPr>
            <w:tcW w:w="2850" w:type="dxa"/>
            <w:shd w:val="clear" w:color="auto" w:fill="FFFFFF"/>
            <w:vAlign w:val="center"/>
          </w:tcPr>
          <w:p w14:paraId="6E732EE8">
            <w:pPr>
              <w:keepNext w:val="0"/>
              <w:keepLines w:val="0"/>
              <w:widowControl/>
              <w:suppressLineNumbers w:val="0"/>
              <w:spacing w:after="200" w:line="276" w:lineRule="auto"/>
              <w:jc w:val="left"/>
              <w:textAlignment w:val="center"/>
              <w:rPr>
                <w:ins w:id="518" w:author="郑薇" w:date="2026-09-07T17:47:17Z"/>
                <w:rFonts w:hint="eastAsia" w:ascii="宋体" w:hAnsi="宋体" w:eastAsia="宋体" w:cs="宋体"/>
                <w:i w:val="0"/>
                <w:iCs w:val="0"/>
                <w:color w:val="000000"/>
                <w:kern w:val="0"/>
                <w:sz w:val="21"/>
                <w:szCs w:val="21"/>
                <w:u w:val="none"/>
                <w:lang w:val="en-US" w:eastAsia="zh-CN" w:bidi="ar"/>
              </w:rPr>
            </w:pPr>
            <w:ins w:id="519" w:author="郑薇" w:date="2026-09-07T17:47:17Z">
              <w:r>
                <w:rPr>
                  <w:rFonts w:hint="eastAsia" w:ascii="宋体" w:hAnsi="宋体" w:eastAsia="宋体" w:cs="宋体"/>
                  <w:i w:val="0"/>
                  <w:iCs w:val="0"/>
                  <w:color w:val="000000"/>
                  <w:kern w:val="0"/>
                  <w:sz w:val="21"/>
                  <w:szCs w:val="21"/>
                  <w:u w:val="none"/>
                  <w:lang w:val="en-US" w:eastAsia="zh-CN" w:bidi="ar"/>
                </w:rPr>
                <w:t>RG-ESS 1000</w:t>
              </w:r>
            </w:ins>
          </w:p>
        </w:tc>
        <w:tc>
          <w:tcPr>
            <w:tcW w:w="1015" w:type="dxa"/>
            <w:shd w:val="clear" w:color="auto" w:fill="auto"/>
            <w:vAlign w:val="center"/>
          </w:tcPr>
          <w:p w14:paraId="00975918">
            <w:pPr>
              <w:snapToGrid w:val="0"/>
              <w:spacing w:before="80" w:after="200" w:line="240" w:lineRule="auto"/>
              <w:ind w:left="0" w:leftChars="0" w:right="0" w:rightChars="0" w:firstLine="0" w:firstLineChars="0"/>
              <w:jc w:val="left"/>
              <w:rPr>
                <w:ins w:id="520" w:author="郑薇" w:date="2026-09-07T17:47:17Z"/>
                <w:rFonts w:hint="eastAsia" w:ascii="宋体" w:hAnsi="宋体" w:eastAsia="宋体" w:cs="宋体"/>
                <w:sz w:val="21"/>
                <w:szCs w:val="21"/>
                <w:lang w:val="en-US" w:eastAsia="zh-CN" w:bidi="ar-SA"/>
              </w:rPr>
            </w:pPr>
          </w:p>
        </w:tc>
        <w:tc>
          <w:tcPr>
            <w:tcW w:w="2100" w:type="dxa"/>
            <w:shd w:val="clear" w:color="auto" w:fill="auto"/>
            <w:vAlign w:val="center"/>
          </w:tcPr>
          <w:p w14:paraId="35660DFA">
            <w:pPr>
              <w:snapToGrid w:val="0"/>
              <w:spacing w:before="55" w:after="200" w:line="240" w:lineRule="auto"/>
              <w:ind w:left="0" w:leftChars="0" w:right="0" w:rightChars="0" w:firstLine="0" w:firstLineChars="0"/>
              <w:jc w:val="left"/>
              <w:rPr>
                <w:ins w:id="521" w:author="郑薇" w:date="2026-09-07T17:47:17Z"/>
                <w:rFonts w:hint="default" w:ascii="宋体" w:hAnsi="宋体" w:eastAsia="宋体" w:cs="宋体"/>
                <w:spacing w:val="6"/>
                <w:sz w:val="21"/>
                <w:szCs w:val="21"/>
                <w:lang w:val="en-US" w:eastAsia="zh-CN" w:bidi="ar-SA"/>
              </w:rPr>
            </w:pPr>
            <w:ins w:id="522" w:author="郑薇" w:date="2026-09-07T17:47:17Z">
              <w:r>
                <w:rPr>
                  <w:rFonts w:hint="eastAsia" w:ascii="宋体" w:hAnsi="宋体" w:eastAsia="宋体" w:cs="宋体"/>
                  <w:spacing w:val="6"/>
                  <w:sz w:val="21"/>
                  <w:szCs w:val="21"/>
                  <w:lang w:val="en-US" w:eastAsia="zh-CN" w:bidi="ar-SA"/>
                </w:rPr>
                <w:t>网络安全准入</w:t>
              </w:r>
            </w:ins>
          </w:p>
        </w:tc>
      </w:tr>
    </w:tbl>
    <w:p w14:paraId="17F474FC">
      <w:pPr>
        <w:spacing w:before="60" w:after="60" w:line="440" w:lineRule="exact"/>
        <w:jc w:val="both"/>
        <w:rPr>
          <w:ins w:id="523" w:author="郑薇" w:date="2026-09-07T17:47:17Z"/>
          <w:rFonts w:hint="eastAsia" w:ascii="宋体" w:hAnsi="宋体" w:eastAsia="宋体" w:cs="Times New Roman"/>
          <w:kern w:val="0"/>
          <w:sz w:val="24"/>
          <w:szCs w:val="22"/>
          <w:lang w:val="en-US" w:eastAsia="zh-CN"/>
        </w:rPr>
      </w:pPr>
    </w:p>
    <w:p w14:paraId="20461ADA">
      <w:pPr>
        <w:spacing w:before="60" w:after="60" w:line="440" w:lineRule="exact"/>
        <w:jc w:val="both"/>
        <w:rPr>
          <w:ins w:id="524" w:author="郑薇" w:date="2026-09-07T17:47:17Z"/>
          <w:rFonts w:hint="eastAsia" w:ascii="宋体" w:hAnsi="宋体" w:eastAsia="宋体" w:cs="Times New Roman"/>
          <w:kern w:val="0"/>
          <w:sz w:val="24"/>
          <w:szCs w:val="22"/>
          <w:lang w:val="en-US" w:eastAsia="zh-CN"/>
        </w:rPr>
      </w:pPr>
      <w:ins w:id="525" w:author="郑薇" w:date="2026-09-07T17:47:17Z">
        <w:r>
          <w:rPr>
            <w:rFonts w:hint="eastAsia" w:ascii="宋体" w:hAnsi="宋体" w:eastAsia="宋体" w:cs="Times New Roman"/>
            <w:kern w:val="0"/>
            <w:sz w:val="24"/>
            <w:szCs w:val="22"/>
            <w:lang w:val="en-US" w:eastAsia="zh-CN"/>
          </w:rPr>
          <w:t>安全设备维保清单</w:t>
        </w:r>
      </w:ins>
    </w:p>
    <w:tbl>
      <w:tblPr>
        <w:tblStyle w:val="17"/>
        <w:tblpPr w:leftFromText="180" w:rightFromText="180" w:vertAnchor="text" w:horzAnchor="page" w:tblpX="1723" w:tblpY="951"/>
        <w:tblOverlap w:val="never"/>
        <w:tblW w:w="86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8"/>
        <w:gridCol w:w="1510"/>
        <w:gridCol w:w="3496"/>
        <w:gridCol w:w="1004"/>
        <w:gridCol w:w="2134"/>
      </w:tblGrid>
      <w:tr w14:paraId="0431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ins w:id="526"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BD304">
            <w:pPr>
              <w:keepNext w:val="0"/>
              <w:keepLines w:val="0"/>
              <w:widowControl/>
              <w:suppressLineNumbers w:val="0"/>
              <w:snapToGrid w:val="0"/>
              <w:spacing w:after="200" w:line="276" w:lineRule="auto"/>
              <w:ind w:left="0" w:leftChars="0" w:right="0" w:rightChars="0" w:firstLine="0" w:firstLineChars="0"/>
              <w:jc w:val="left"/>
              <w:textAlignment w:val="center"/>
              <w:rPr>
                <w:ins w:id="527" w:author="郑薇" w:date="2026-09-07T17:47:17Z"/>
                <w:rFonts w:hint="default" w:ascii="宋体" w:hAnsi="宋体" w:eastAsia="宋体" w:cs="宋体"/>
                <w:b/>
                <w:i w:val="0"/>
                <w:iCs w:val="0"/>
                <w:color w:val="000000"/>
                <w:kern w:val="0"/>
                <w:sz w:val="21"/>
                <w:szCs w:val="21"/>
                <w:u w:val="none"/>
                <w:lang w:val="en-US" w:eastAsia="zh-CN" w:bidi="ar"/>
              </w:rPr>
            </w:pPr>
            <w:ins w:id="528" w:author="郑薇" w:date="2026-09-07T17:47:17Z">
              <w:r>
                <w:rPr>
                  <w:rFonts w:hint="eastAsia" w:ascii="宋体" w:hAnsi="宋体" w:eastAsia="宋体" w:cs="宋体"/>
                  <w:b/>
                  <w:i w:val="0"/>
                  <w:iCs w:val="0"/>
                  <w:color w:val="000000"/>
                  <w:kern w:val="0"/>
                  <w:sz w:val="21"/>
                  <w:szCs w:val="21"/>
                  <w:u w:val="none"/>
                  <w:lang w:val="en-US" w:eastAsia="zh-CN" w:bidi="ar"/>
                </w:rPr>
                <w:t>序号</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4CD1A">
            <w:pPr>
              <w:keepNext w:val="0"/>
              <w:keepLines w:val="0"/>
              <w:widowControl/>
              <w:suppressLineNumbers w:val="0"/>
              <w:snapToGrid w:val="0"/>
              <w:spacing w:after="200" w:line="276" w:lineRule="auto"/>
              <w:ind w:left="0" w:leftChars="0" w:right="0" w:rightChars="0" w:firstLine="0" w:firstLineChars="0"/>
              <w:jc w:val="left"/>
              <w:textAlignment w:val="center"/>
              <w:rPr>
                <w:ins w:id="529" w:author="郑薇" w:date="2026-09-07T17:47:17Z"/>
                <w:rFonts w:hint="eastAsia" w:ascii="宋体" w:hAnsi="宋体" w:eastAsia="宋体" w:cs="宋体"/>
                <w:b/>
                <w:i w:val="0"/>
                <w:iCs w:val="0"/>
                <w:color w:val="000000"/>
                <w:kern w:val="0"/>
                <w:sz w:val="21"/>
                <w:szCs w:val="21"/>
                <w:u w:val="none"/>
                <w:lang w:eastAsia="en-US"/>
              </w:rPr>
            </w:pPr>
            <w:ins w:id="530" w:author="郑薇" w:date="2026-09-07T17:47:17Z">
              <w:r>
                <w:rPr>
                  <w:rFonts w:hint="eastAsia" w:ascii="宋体" w:hAnsi="宋体" w:eastAsia="宋体" w:cs="宋体"/>
                  <w:b/>
                  <w:i w:val="0"/>
                  <w:iCs w:val="0"/>
                  <w:color w:val="000000"/>
                  <w:kern w:val="0"/>
                  <w:sz w:val="21"/>
                  <w:szCs w:val="21"/>
                  <w:u w:val="none"/>
                  <w:lang w:val="en-US" w:eastAsia="zh-CN" w:bidi="ar"/>
                </w:rPr>
                <w:t>产品名称</w:t>
              </w:r>
            </w:ins>
          </w:p>
        </w:tc>
        <w:tc>
          <w:tcPr>
            <w:tcW w:w="34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CD3CA">
            <w:pPr>
              <w:keepNext w:val="0"/>
              <w:keepLines w:val="0"/>
              <w:widowControl/>
              <w:suppressLineNumbers w:val="0"/>
              <w:snapToGrid w:val="0"/>
              <w:spacing w:after="200" w:line="276" w:lineRule="auto"/>
              <w:ind w:left="0" w:leftChars="0" w:right="0" w:rightChars="0" w:firstLine="0" w:firstLineChars="0"/>
              <w:jc w:val="center"/>
              <w:textAlignment w:val="center"/>
              <w:rPr>
                <w:ins w:id="531" w:author="郑薇" w:date="2026-09-07T17:47:17Z"/>
                <w:rFonts w:hint="eastAsia" w:ascii="宋体" w:hAnsi="宋体" w:eastAsia="宋体" w:cs="宋体"/>
                <w:b/>
                <w:i w:val="0"/>
                <w:iCs w:val="0"/>
                <w:color w:val="000000"/>
                <w:kern w:val="0"/>
                <w:sz w:val="21"/>
                <w:szCs w:val="21"/>
                <w:u w:val="none"/>
                <w:lang w:eastAsia="en-US"/>
              </w:rPr>
            </w:pPr>
            <w:ins w:id="532" w:author="郑薇" w:date="2026-09-07T17:47:17Z">
              <w:r>
                <w:rPr>
                  <w:rFonts w:hint="eastAsia" w:ascii="宋体" w:hAnsi="宋体" w:eastAsia="宋体" w:cs="宋体"/>
                  <w:b/>
                  <w:i w:val="0"/>
                  <w:iCs w:val="0"/>
                  <w:color w:val="000000"/>
                  <w:kern w:val="0"/>
                  <w:sz w:val="21"/>
                  <w:szCs w:val="21"/>
                  <w:u w:val="none"/>
                  <w:lang w:val="en-US" w:eastAsia="zh-CN" w:bidi="ar"/>
                </w:rPr>
                <w:t>产品型号</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93CEC">
            <w:pPr>
              <w:keepNext w:val="0"/>
              <w:keepLines w:val="0"/>
              <w:widowControl/>
              <w:suppressLineNumbers w:val="0"/>
              <w:snapToGrid w:val="0"/>
              <w:spacing w:after="200" w:line="276" w:lineRule="auto"/>
              <w:ind w:left="0" w:leftChars="0" w:right="0" w:rightChars="0" w:firstLine="0" w:firstLineChars="0"/>
              <w:jc w:val="center"/>
              <w:textAlignment w:val="center"/>
              <w:rPr>
                <w:ins w:id="533" w:author="郑薇" w:date="2026-09-07T17:47:17Z"/>
                <w:rFonts w:hint="eastAsia" w:ascii="宋体" w:hAnsi="宋体" w:eastAsia="宋体" w:cs="宋体"/>
                <w:b/>
                <w:i w:val="0"/>
                <w:iCs w:val="0"/>
                <w:color w:val="000000"/>
                <w:kern w:val="0"/>
                <w:sz w:val="21"/>
                <w:szCs w:val="21"/>
                <w:u w:val="none"/>
                <w:lang w:eastAsia="en-US"/>
              </w:rPr>
            </w:pPr>
            <w:ins w:id="534" w:author="郑薇" w:date="2026-09-07T17:47:17Z">
              <w:r>
                <w:rPr>
                  <w:rFonts w:hint="eastAsia" w:ascii="宋体" w:hAnsi="宋体" w:eastAsia="宋体" w:cs="宋体"/>
                  <w:b/>
                  <w:i w:val="0"/>
                  <w:iCs w:val="0"/>
                  <w:color w:val="000000"/>
                  <w:kern w:val="0"/>
                  <w:sz w:val="21"/>
                  <w:szCs w:val="21"/>
                  <w:u w:val="none"/>
                  <w:lang w:val="en-US" w:eastAsia="zh-CN" w:bidi="ar"/>
                </w:rPr>
                <w:t>数量</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C753">
            <w:pPr>
              <w:keepNext w:val="0"/>
              <w:keepLines w:val="0"/>
              <w:widowControl/>
              <w:suppressLineNumbers w:val="0"/>
              <w:snapToGrid w:val="0"/>
              <w:spacing w:after="200" w:line="276" w:lineRule="auto"/>
              <w:ind w:left="0" w:leftChars="0" w:right="0" w:rightChars="0" w:firstLine="0" w:firstLineChars="0"/>
              <w:jc w:val="center"/>
              <w:textAlignment w:val="center"/>
              <w:rPr>
                <w:ins w:id="535" w:author="郑薇" w:date="2026-09-07T17:47:17Z"/>
                <w:rFonts w:hint="default" w:ascii="宋体" w:hAnsi="宋体" w:eastAsia="宋体" w:cs="宋体"/>
                <w:b/>
                <w:i w:val="0"/>
                <w:iCs w:val="0"/>
                <w:color w:val="000000"/>
                <w:kern w:val="0"/>
                <w:sz w:val="21"/>
                <w:szCs w:val="21"/>
                <w:u w:val="none"/>
                <w:lang w:val="en-US" w:eastAsia="zh-CN"/>
              </w:rPr>
            </w:pPr>
            <w:ins w:id="536" w:author="郑薇" w:date="2026-09-07T17:47:17Z">
              <w:r>
                <w:rPr>
                  <w:rFonts w:hint="eastAsia" w:ascii="宋体" w:hAnsi="宋体" w:eastAsia="宋体" w:cs="宋体"/>
                  <w:b/>
                  <w:i w:val="0"/>
                  <w:iCs w:val="0"/>
                  <w:color w:val="000000"/>
                  <w:kern w:val="0"/>
                  <w:sz w:val="21"/>
                  <w:szCs w:val="21"/>
                  <w:u w:val="none"/>
                  <w:lang w:val="en-US" w:eastAsia="zh-CN"/>
                </w:rPr>
                <w:t>使用区域</w:t>
              </w:r>
            </w:ins>
          </w:p>
        </w:tc>
      </w:tr>
      <w:tr w14:paraId="72DB7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37"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D53C2">
            <w:pPr>
              <w:keepNext w:val="0"/>
              <w:keepLines w:val="0"/>
              <w:widowControl/>
              <w:suppressLineNumbers w:val="0"/>
              <w:snapToGrid w:val="0"/>
              <w:spacing w:after="200" w:line="276" w:lineRule="auto"/>
              <w:ind w:left="0" w:leftChars="0" w:right="0" w:rightChars="0" w:firstLine="0" w:firstLineChars="0"/>
              <w:jc w:val="left"/>
              <w:textAlignment w:val="center"/>
              <w:rPr>
                <w:ins w:id="538" w:author="郑薇" w:date="2026-09-07T17:47:17Z"/>
                <w:rFonts w:hint="default" w:ascii="宋体" w:hAnsi="宋体" w:eastAsia="宋体" w:cs="宋体"/>
                <w:i w:val="0"/>
                <w:iCs w:val="0"/>
                <w:color w:val="000000"/>
                <w:kern w:val="0"/>
                <w:sz w:val="21"/>
                <w:szCs w:val="21"/>
                <w:u w:val="none"/>
                <w:lang w:val="en-US" w:eastAsia="zh-CN" w:bidi="ar"/>
              </w:rPr>
            </w:pPr>
            <w:ins w:id="539"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93891">
            <w:pPr>
              <w:keepNext w:val="0"/>
              <w:keepLines w:val="0"/>
              <w:widowControl/>
              <w:suppressLineNumbers w:val="0"/>
              <w:snapToGrid w:val="0"/>
              <w:spacing w:after="200" w:line="276" w:lineRule="auto"/>
              <w:ind w:left="0" w:leftChars="0" w:right="0" w:rightChars="0" w:firstLine="0" w:firstLineChars="0"/>
              <w:jc w:val="left"/>
              <w:textAlignment w:val="center"/>
              <w:rPr>
                <w:ins w:id="540" w:author="郑薇" w:date="2026-09-07T17:47:17Z"/>
                <w:rFonts w:hint="eastAsia" w:ascii="宋体" w:hAnsi="宋体" w:eastAsia="宋体" w:cs="宋体"/>
                <w:i w:val="0"/>
                <w:iCs w:val="0"/>
                <w:color w:val="000000"/>
                <w:kern w:val="0"/>
                <w:sz w:val="21"/>
                <w:szCs w:val="21"/>
                <w:u w:val="none"/>
                <w:lang w:eastAsia="en-US"/>
              </w:rPr>
            </w:pPr>
            <w:ins w:id="541" w:author="郑薇" w:date="2026-09-07T17:47:17Z">
              <w:r>
                <w:rPr>
                  <w:rFonts w:hint="eastAsia" w:ascii="宋体" w:hAnsi="宋体" w:eastAsia="宋体" w:cs="宋体"/>
                  <w:i w:val="0"/>
                  <w:iCs w:val="0"/>
                  <w:color w:val="000000"/>
                  <w:kern w:val="0"/>
                  <w:sz w:val="21"/>
                  <w:szCs w:val="21"/>
                  <w:u w:val="none"/>
                  <w:lang w:val="en-US" w:eastAsia="zh-CN" w:bidi="ar"/>
                </w:rPr>
                <w:t>上网行为管理</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5F32">
            <w:pPr>
              <w:keepNext w:val="0"/>
              <w:keepLines w:val="0"/>
              <w:widowControl/>
              <w:suppressLineNumbers w:val="0"/>
              <w:snapToGrid w:val="0"/>
              <w:spacing w:after="200" w:line="276" w:lineRule="auto"/>
              <w:ind w:left="0" w:leftChars="0" w:right="0" w:rightChars="0" w:firstLine="0" w:firstLineChars="0"/>
              <w:jc w:val="left"/>
              <w:textAlignment w:val="center"/>
              <w:rPr>
                <w:ins w:id="542" w:author="郑薇" w:date="2026-09-07T17:47:17Z"/>
                <w:rFonts w:hint="eastAsia" w:ascii="宋体" w:hAnsi="宋体" w:eastAsia="宋体" w:cs="宋体"/>
                <w:i w:val="0"/>
                <w:iCs w:val="0"/>
                <w:color w:val="000000"/>
                <w:kern w:val="0"/>
                <w:sz w:val="21"/>
                <w:szCs w:val="21"/>
                <w:u w:val="none"/>
                <w:lang w:eastAsia="en-US"/>
              </w:rPr>
            </w:pPr>
            <w:ins w:id="543" w:author="郑薇" w:date="2026-09-07T17:47:17Z">
              <w:r>
                <w:rPr>
                  <w:rFonts w:hint="eastAsia" w:ascii="宋体" w:hAnsi="宋体" w:eastAsia="宋体" w:cs="宋体"/>
                  <w:i w:val="0"/>
                  <w:iCs w:val="0"/>
                  <w:color w:val="000000"/>
                  <w:kern w:val="0"/>
                  <w:sz w:val="21"/>
                  <w:szCs w:val="21"/>
                  <w:u w:val="none"/>
                  <w:lang w:val="en-US" w:eastAsia="zh-CN" w:bidi="ar"/>
                </w:rPr>
                <w:t xml:space="preserve">V3.0/HD-NAC-4S02-C </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DE08A">
            <w:pPr>
              <w:keepNext w:val="0"/>
              <w:keepLines w:val="0"/>
              <w:widowControl/>
              <w:suppressLineNumbers w:val="0"/>
              <w:snapToGrid w:val="0"/>
              <w:spacing w:after="200" w:line="276" w:lineRule="auto"/>
              <w:ind w:left="0" w:leftChars="0" w:right="0" w:rightChars="0" w:firstLine="0" w:firstLineChars="0"/>
              <w:jc w:val="left"/>
              <w:textAlignment w:val="center"/>
              <w:rPr>
                <w:ins w:id="544" w:author="郑薇" w:date="2026-09-07T17:47:17Z"/>
                <w:rFonts w:hint="eastAsia" w:ascii="宋体" w:hAnsi="宋体" w:eastAsia="宋体" w:cs="宋体"/>
                <w:i w:val="0"/>
                <w:iCs w:val="0"/>
                <w:color w:val="000000"/>
                <w:kern w:val="0"/>
                <w:sz w:val="21"/>
                <w:szCs w:val="21"/>
                <w:u w:val="none"/>
                <w:lang w:eastAsia="en-US"/>
              </w:rPr>
            </w:pPr>
            <w:ins w:id="545"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D4F9">
            <w:pPr>
              <w:keepNext w:val="0"/>
              <w:keepLines w:val="0"/>
              <w:widowControl/>
              <w:suppressLineNumbers w:val="0"/>
              <w:snapToGrid w:val="0"/>
              <w:spacing w:after="200" w:line="276" w:lineRule="auto"/>
              <w:ind w:left="0" w:leftChars="0" w:right="0" w:rightChars="0" w:firstLine="0" w:firstLineChars="0"/>
              <w:jc w:val="left"/>
              <w:textAlignment w:val="center"/>
              <w:rPr>
                <w:ins w:id="546" w:author="郑薇" w:date="2026-09-07T17:47:17Z"/>
                <w:rFonts w:hint="eastAsia" w:ascii="宋体" w:hAnsi="宋体" w:eastAsia="宋体" w:cs="宋体"/>
                <w:i w:val="0"/>
                <w:iCs w:val="0"/>
                <w:color w:val="000000"/>
                <w:kern w:val="0"/>
                <w:sz w:val="21"/>
                <w:szCs w:val="21"/>
                <w:u w:val="none"/>
                <w:lang w:eastAsia="en-US"/>
              </w:rPr>
            </w:pPr>
            <w:ins w:id="547" w:author="郑薇" w:date="2026-09-07T17:47:17Z">
              <w:r>
                <w:rPr>
                  <w:rFonts w:hint="eastAsia" w:ascii="宋体" w:hAnsi="宋体" w:eastAsia="宋体" w:cs="宋体"/>
                  <w:i w:val="0"/>
                  <w:iCs w:val="0"/>
                  <w:color w:val="000000"/>
                  <w:kern w:val="0"/>
                  <w:sz w:val="21"/>
                  <w:szCs w:val="21"/>
                  <w:u w:val="none"/>
                  <w:lang w:val="en-US" w:eastAsia="zh-CN" w:bidi="ar"/>
                </w:rPr>
                <w:t>办公互联网区</w:t>
              </w:r>
            </w:ins>
          </w:p>
        </w:tc>
      </w:tr>
      <w:tr w14:paraId="15D8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48"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509A8">
            <w:pPr>
              <w:keepNext w:val="0"/>
              <w:keepLines w:val="0"/>
              <w:widowControl/>
              <w:suppressLineNumbers w:val="0"/>
              <w:snapToGrid w:val="0"/>
              <w:spacing w:after="200" w:line="276" w:lineRule="auto"/>
              <w:ind w:left="0" w:leftChars="0" w:right="0" w:rightChars="0" w:firstLine="0" w:firstLineChars="0"/>
              <w:jc w:val="left"/>
              <w:textAlignment w:val="center"/>
              <w:rPr>
                <w:ins w:id="549" w:author="郑薇" w:date="2026-09-07T17:47:17Z"/>
                <w:rFonts w:hint="default" w:ascii="宋体" w:hAnsi="宋体" w:eastAsia="宋体" w:cs="宋体"/>
                <w:i w:val="0"/>
                <w:iCs w:val="0"/>
                <w:color w:val="000000"/>
                <w:kern w:val="0"/>
                <w:sz w:val="21"/>
                <w:szCs w:val="21"/>
                <w:u w:val="none"/>
                <w:lang w:val="en-US" w:eastAsia="zh-CN" w:bidi="ar"/>
              </w:rPr>
            </w:pPr>
            <w:ins w:id="550" w:author="郑薇" w:date="2026-09-07T17:47:17Z">
              <w:r>
                <w:rPr>
                  <w:rFonts w:hint="eastAsia" w:ascii="宋体" w:hAnsi="宋体" w:eastAsia="宋体" w:cs="宋体"/>
                  <w:i w:val="0"/>
                  <w:iCs w:val="0"/>
                  <w:color w:val="000000"/>
                  <w:kern w:val="0"/>
                  <w:sz w:val="21"/>
                  <w:szCs w:val="21"/>
                  <w:u w:val="none"/>
                  <w:lang w:val="en-US" w:eastAsia="zh-CN" w:bidi="ar"/>
                </w:rPr>
                <w:t>2</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E0D46">
            <w:pPr>
              <w:keepNext w:val="0"/>
              <w:keepLines w:val="0"/>
              <w:widowControl/>
              <w:suppressLineNumbers w:val="0"/>
              <w:snapToGrid w:val="0"/>
              <w:spacing w:after="200" w:line="276" w:lineRule="auto"/>
              <w:ind w:left="0" w:leftChars="0" w:right="0" w:rightChars="0" w:firstLine="0" w:firstLineChars="0"/>
              <w:jc w:val="left"/>
              <w:textAlignment w:val="center"/>
              <w:rPr>
                <w:ins w:id="551" w:author="郑薇" w:date="2026-09-07T17:47:17Z"/>
                <w:rFonts w:hint="eastAsia" w:ascii="宋体" w:hAnsi="宋体" w:eastAsia="宋体" w:cs="宋体"/>
                <w:i w:val="0"/>
                <w:iCs w:val="0"/>
                <w:color w:val="000000"/>
                <w:kern w:val="0"/>
                <w:sz w:val="21"/>
                <w:szCs w:val="21"/>
                <w:u w:val="none"/>
                <w:lang w:eastAsia="en-US"/>
              </w:rPr>
            </w:pPr>
            <w:ins w:id="552" w:author="郑薇" w:date="2026-09-07T17:47:17Z">
              <w:r>
                <w:rPr>
                  <w:rFonts w:hint="eastAsia" w:ascii="宋体" w:hAnsi="宋体" w:eastAsia="宋体" w:cs="宋体"/>
                  <w:i w:val="0"/>
                  <w:iCs w:val="0"/>
                  <w:color w:val="000000"/>
                  <w:kern w:val="0"/>
                  <w:sz w:val="21"/>
                  <w:szCs w:val="21"/>
                  <w:u w:val="none"/>
                  <w:lang w:val="en-US" w:eastAsia="zh-CN" w:bidi="ar"/>
                </w:rPr>
                <w:t>堡垒机</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FA60">
            <w:pPr>
              <w:keepNext w:val="0"/>
              <w:keepLines w:val="0"/>
              <w:widowControl/>
              <w:suppressLineNumbers w:val="0"/>
              <w:snapToGrid w:val="0"/>
              <w:spacing w:after="200" w:line="276" w:lineRule="auto"/>
              <w:ind w:left="0" w:leftChars="0" w:right="0" w:rightChars="0" w:firstLine="0" w:firstLineChars="0"/>
              <w:jc w:val="left"/>
              <w:textAlignment w:val="center"/>
              <w:rPr>
                <w:ins w:id="553" w:author="郑薇" w:date="2026-09-07T17:47:17Z"/>
                <w:rFonts w:hint="eastAsia" w:ascii="宋体" w:hAnsi="宋体" w:eastAsia="宋体" w:cs="宋体"/>
                <w:i w:val="0"/>
                <w:iCs w:val="0"/>
                <w:color w:val="000000"/>
                <w:kern w:val="0"/>
                <w:sz w:val="21"/>
                <w:szCs w:val="21"/>
                <w:u w:val="none"/>
                <w:lang w:eastAsia="en-US"/>
              </w:rPr>
            </w:pPr>
            <w:ins w:id="554" w:author="郑薇" w:date="2026-09-07T17:47:17Z">
              <w:r>
                <w:rPr>
                  <w:rFonts w:hint="eastAsia" w:ascii="宋体" w:hAnsi="宋体" w:eastAsia="宋体" w:cs="宋体"/>
                  <w:i w:val="0"/>
                  <w:iCs w:val="0"/>
                  <w:color w:val="000000"/>
                  <w:kern w:val="0"/>
                  <w:sz w:val="21"/>
                  <w:szCs w:val="21"/>
                  <w:u w:val="none"/>
                  <w:lang w:val="en-US" w:eastAsia="zh-CN" w:bidi="ar"/>
                </w:rPr>
                <w:t xml:space="preserve">V3.0/HD-NAC-Fort-3S02-C    </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2A158">
            <w:pPr>
              <w:keepNext w:val="0"/>
              <w:keepLines w:val="0"/>
              <w:widowControl/>
              <w:suppressLineNumbers w:val="0"/>
              <w:snapToGrid w:val="0"/>
              <w:spacing w:after="200" w:line="276" w:lineRule="auto"/>
              <w:ind w:left="0" w:leftChars="0" w:right="0" w:rightChars="0" w:firstLine="0" w:firstLineChars="0"/>
              <w:jc w:val="left"/>
              <w:textAlignment w:val="center"/>
              <w:rPr>
                <w:ins w:id="555" w:author="郑薇" w:date="2026-09-07T17:47:17Z"/>
                <w:rFonts w:hint="eastAsia" w:ascii="宋体" w:hAnsi="宋体" w:eastAsia="宋体" w:cs="宋体"/>
                <w:i w:val="0"/>
                <w:iCs w:val="0"/>
                <w:color w:val="000000"/>
                <w:kern w:val="0"/>
                <w:sz w:val="21"/>
                <w:szCs w:val="21"/>
                <w:u w:val="none"/>
                <w:lang w:eastAsia="en-US"/>
              </w:rPr>
            </w:pPr>
            <w:ins w:id="556"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68B0">
            <w:pPr>
              <w:keepNext w:val="0"/>
              <w:keepLines w:val="0"/>
              <w:widowControl/>
              <w:suppressLineNumbers w:val="0"/>
              <w:snapToGrid w:val="0"/>
              <w:spacing w:after="200" w:line="276" w:lineRule="auto"/>
              <w:ind w:left="0" w:leftChars="0" w:right="0" w:rightChars="0" w:firstLine="0" w:firstLineChars="0"/>
              <w:jc w:val="left"/>
              <w:textAlignment w:val="center"/>
              <w:rPr>
                <w:ins w:id="557" w:author="郑薇" w:date="2026-09-07T17:47:17Z"/>
                <w:rFonts w:hint="eastAsia" w:ascii="宋体" w:hAnsi="宋体" w:eastAsia="宋体" w:cs="宋体"/>
                <w:i w:val="0"/>
                <w:iCs w:val="0"/>
                <w:color w:val="000000"/>
                <w:kern w:val="0"/>
                <w:sz w:val="21"/>
                <w:szCs w:val="21"/>
                <w:u w:val="none"/>
                <w:lang w:eastAsia="en-US"/>
              </w:rPr>
            </w:pPr>
            <w:ins w:id="558" w:author="郑薇" w:date="2026-09-07T17:47:17Z">
              <w:r>
                <w:rPr>
                  <w:rFonts w:hint="eastAsia" w:ascii="宋体" w:hAnsi="宋体" w:eastAsia="宋体" w:cs="宋体"/>
                  <w:i w:val="0"/>
                  <w:iCs w:val="0"/>
                  <w:color w:val="000000"/>
                  <w:kern w:val="0"/>
                  <w:sz w:val="21"/>
                  <w:szCs w:val="21"/>
                  <w:u w:val="none"/>
                  <w:lang w:val="en-US" w:eastAsia="zh-CN" w:bidi="ar"/>
                </w:rPr>
                <w:t>内网</w:t>
              </w:r>
            </w:ins>
          </w:p>
        </w:tc>
      </w:tr>
      <w:tr w14:paraId="142D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59"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4F21C">
            <w:pPr>
              <w:keepNext w:val="0"/>
              <w:keepLines w:val="0"/>
              <w:widowControl/>
              <w:suppressLineNumbers w:val="0"/>
              <w:snapToGrid w:val="0"/>
              <w:spacing w:after="200" w:line="276" w:lineRule="auto"/>
              <w:ind w:left="0" w:leftChars="0" w:right="0" w:rightChars="0" w:firstLine="0" w:firstLineChars="0"/>
              <w:jc w:val="left"/>
              <w:textAlignment w:val="center"/>
              <w:rPr>
                <w:ins w:id="560" w:author="郑薇" w:date="2026-09-07T17:47:17Z"/>
                <w:rFonts w:hint="default" w:ascii="宋体" w:hAnsi="宋体" w:eastAsia="宋体" w:cs="宋体"/>
                <w:i w:val="0"/>
                <w:iCs w:val="0"/>
                <w:color w:val="000000"/>
                <w:kern w:val="0"/>
                <w:sz w:val="21"/>
                <w:szCs w:val="21"/>
                <w:u w:val="none"/>
                <w:lang w:val="en-US" w:eastAsia="zh-CN" w:bidi="ar"/>
              </w:rPr>
            </w:pPr>
            <w:ins w:id="561" w:author="郑薇" w:date="2026-09-07T17:47:17Z">
              <w:r>
                <w:rPr>
                  <w:rFonts w:hint="eastAsia" w:ascii="宋体" w:hAnsi="宋体" w:eastAsia="宋体" w:cs="宋体"/>
                  <w:i w:val="0"/>
                  <w:iCs w:val="0"/>
                  <w:color w:val="000000"/>
                  <w:kern w:val="0"/>
                  <w:sz w:val="21"/>
                  <w:szCs w:val="21"/>
                  <w:u w:val="none"/>
                  <w:lang w:val="en-US" w:eastAsia="zh-CN" w:bidi="ar"/>
                </w:rPr>
                <w:t>3</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F5DC5">
            <w:pPr>
              <w:keepNext w:val="0"/>
              <w:keepLines w:val="0"/>
              <w:widowControl/>
              <w:suppressLineNumbers w:val="0"/>
              <w:snapToGrid w:val="0"/>
              <w:spacing w:after="200" w:line="276" w:lineRule="auto"/>
              <w:ind w:left="0" w:leftChars="0" w:right="0" w:rightChars="0" w:firstLine="0" w:firstLineChars="0"/>
              <w:jc w:val="left"/>
              <w:textAlignment w:val="center"/>
              <w:rPr>
                <w:ins w:id="562" w:author="郑薇" w:date="2026-09-07T17:47:17Z"/>
                <w:rFonts w:hint="eastAsia" w:ascii="宋体" w:hAnsi="宋体" w:eastAsia="宋体" w:cs="宋体"/>
                <w:i w:val="0"/>
                <w:iCs w:val="0"/>
                <w:color w:val="000000"/>
                <w:kern w:val="0"/>
                <w:sz w:val="21"/>
                <w:szCs w:val="21"/>
                <w:u w:val="none"/>
                <w:lang w:eastAsia="en-US"/>
              </w:rPr>
            </w:pPr>
            <w:ins w:id="563" w:author="郑薇" w:date="2026-09-07T17:47:17Z">
              <w:r>
                <w:rPr>
                  <w:rFonts w:hint="eastAsia" w:ascii="宋体" w:hAnsi="宋体" w:eastAsia="宋体" w:cs="宋体"/>
                  <w:i w:val="0"/>
                  <w:iCs w:val="0"/>
                  <w:color w:val="000000"/>
                  <w:kern w:val="0"/>
                  <w:sz w:val="21"/>
                  <w:szCs w:val="21"/>
                  <w:u w:val="none"/>
                  <w:lang w:val="en-US" w:eastAsia="zh-CN" w:bidi="ar"/>
                </w:rPr>
                <w:t>态势感知系统</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2A3A">
            <w:pPr>
              <w:keepNext w:val="0"/>
              <w:keepLines w:val="0"/>
              <w:widowControl/>
              <w:suppressLineNumbers w:val="0"/>
              <w:snapToGrid w:val="0"/>
              <w:spacing w:after="200" w:line="276" w:lineRule="auto"/>
              <w:ind w:left="0" w:leftChars="0" w:right="0" w:rightChars="0" w:firstLine="0" w:firstLineChars="0"/>
              <w:jc w:val="left"/>
              <w:textAlignment w:val="center"/>
              <w:rPr>
                <w:ins w:id="564" w:author="郑薇" w:date="2026-09-07T17:47:17Z"/>
                <w:rFonts w:hint="eastAsia" w:ascii="宋体" w:hAnsi="宋体" w:eastAsia="宋体" w:cs="宋体"/>
                <w:i w:val="0"/>
                <w:iCs w:val="0"/>
                <w:color w:val="000000"/>
                <w:kern w:val="0"/>
                <w:sz w:val="21"/>
                <w:szCs w:val="21"/>
                <w:u w:val="none"/>
                <w:lang w:eastAsia="en-US"/>
              </w:rPr>
            </w:pPr>
            <w:ins w:id="565" w:author="郑薇" w:date="2026-09-07T17:47:17Z">
              <w:r>
                <w:rPr>
                  <w:rFonts w:hint="eastAsia" w:ascii="宋体" w:hAnsi="宋体" w:eastAsia="宋体" w:cs="宋体"/>
                  <w:i w:val="0"/>
                  <w:iCs w:val="0"/>
                  <w:color w:val="000000"/>
                  <w:kern w:val="0"/>
                  <w:sz w:val="21"/>
                  <w:szCs w:val="21"/>
                  <w:u w:val="none"/>
                  <w:lang w:val="en-US" w:eastAsia="zh-CN" w:bidi="ar"/>
                </w:rPr>
                <w:t xml:space="preserve">V3.0/HD-NAC-NGSOC-2S02-C      </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E0292">
            <w:pPr>
              <w:keepNext w:val="0"/>
              <w:keepLines w:val="0"/>
              <w:widowControl/>
              <w:suppressLineNumbers w:val="0"/>
              <w:snapToGrid w:val="0"/>
              <w:spacing w:after="200" w:line="276" w:lineRule="auto"/>
              <w:ind w:left="0" w:leftChars="0" w:right="0" w:rightChars="0" w:firstLine="0" w:firstLineChars="0"/>
              <w:jc w:val="left"/>
              <w:textAlignment w:val="center"/>
              <w:rPr>
                <w:ins w:id="566" w:author="郑薇" w:date="2026-09-07T17:47:17Z"/>
                <w:rFonts w:hint="eastAsia" w:ascii="宋体" w:hAnsi="宋体" w:eastAsia="宋体" w:cs="宋体"/>
                <w:i w:val="0"/>
                <w:iCs w:val="0"/>
                <w:color w:val="000000"/>
                <w:kern w:val="0"/>
                <w:sz w:val="21"/>
                <w:szCs w:val="21"/>
                <w:u w:val="none"/>
                <w:lang w:eastAsia="en-US"/>
              </w:rPr>
            </w:pPr>
            <w:ins w:id="567"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4A17">
            <w:pPr>
              <w:keepNext w:val="0"/>
              <w:keepLines w:val="0"/>
              <w:widowControl/>
              <w:suppressLineNumbers w:val="0"/>
              <w:snapToGrid w:val="0"/>
              <w:spacing w:after="200" w:line="276" w:lineRule="auto"/>
              <w:ind w:left="0" w:leftChars="0" w:right="0" w:rightChars="0" w:firstLine="0" w:firstLineChars="0"/>
              <w:jc w:val="left"/>
              <w:textAlignment w:val="center"/>
              <w:rPr>
                <w:ins w:id="568" w:author="郑薇" w:date="2026-09-07T17:47:17Z"/>
                <w:rFonts w:hint="eastAsia" w:ascii="宋体" w:hAnsi="宋体" w:eastAsia="宋体" w:cs="宋体"/>
                <w:i w:val="0"/>
                <w:iCs w:val="0"/>
                <w:color w:val="000000"/>
                <w:kern w:val="0"/>
                <w:sz w:val="21"/>
                <w:szCs w:val="21"/>
                <w:u w:val="none"/>
                <w:lang w:eastAsia="en-US"/>
              </w:rPr>
            </w:pPr>
            <w:ins w:id="569" w:author="郑薇" w:date="2026-09-07T17:47:17Z">
              <w:r>
                <w:rPr>
                  <w:rFonts w:hint="eastAsia" w:ascii="宋体" w:hAnsi="宋体" w:eastAsia="宋体" w:cs="宋体"/>
                  <w:i w:val="0"/>
                  <w:iCs w:val="0"/>
                  <w:color w:val="000000"/>
                  <w:kern w:val="0"/>
                  <w:sz w:val="21"/>
                  <w:szCs w:val="21"/>
                  <w:u w:val="none"/>
                  <w:lang w:val="en-US" w:eastAsia="zh-CN" w:bidi="ar"/>
                </w:rPr>
                <w:t>内网</w:t>
              </w:r>
            </w:ins>
          </w:p>
        </w:tc>
      </w:tr>
      <w:tr w14:paraId="708D4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70"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66BDE">
            <w:pPr>
              <w:keepNext w:val="0"/>
              <w:keepLines w:val="0"/>
              <w:widowControl/>
              <w:suppressLineNumbers w:val="0"/>
              <w:snapToGrid w:val="0"/>
              <w:spacing w:after="200" w:line="276" w:lineRule="auto"/>
              <w:ind w:left="0" w:leftChars="0" w:right="0" w:rightChars="0" w:firstLine="0" w:firstLineChars="0"/>
              <w:jc w:val="left"/>
              <w:textAlignment w:val="center"/>
              <w:rPr>
                <w:ins w:id="571" w:author="郑薇" w:date="2026-09-07T17:47:17Z"/>
                <w:rFonts w:hint="default" w:ascii="宋体" w:hAnsi="宋体" w:eastAsia="宋体" w:cs="宋体"/>
                <w:i w:val="0"/>
                <w:iCs w:val="0"/>
                <w:color w:val="000000"/>
                <w:kern w:val="0"/>
                <w:sz w:val="21"/>
                <w:szCs w:val="21"/>
                <w:u w:val="none"/>
                <w:lang w:val="en-US" w:eastAsia="zh-CN" w:bidi="ar"/>
              </w:rPr>
            </w:pPr>
            <w:ins w:id="572" w:author="郑薇" w:date="2026-09-07T17:47:17Z">
              <w:r>
                <w:rPr>
                  <w:rFonts w:hint="eastAsia" w:ascii="宋体" w:hAnsi="宋体" w:eastAsia="宋体" w:cs="宋体"/>
                  <w:i w:val="0"/>
                  <w:iCs w:val="0"/>
                  <w:color w:val="000000"/>
                  <w:kern w:val="0"/>
                  <w:sz w:val="21"/>
                  <w:szCs w:val="21"/>
                  <w:u w:val="none"/>
                  <w:lang w:val="en-US" w:eastAsia="zh-CN" w:bidi="ar"/>
                </w:rPr>
                <w:t>4</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17BF0">
            <w:pPr>
              <w:keepNext w:val="0"/>
              <w:keepLines w:val="0"/>
              <w:widowControl/>
              <w:suppressLineNumbers w:val="0"/>
              <w:snapToGrid w:val="0"/>
              <w:spacing w:after="200" w:line="276" w:lineRule="auto"/>
              <w:ind w:left="0" w:leftChars="0" w:right="0" w:rightChars="0" w:firstLine="0" w:firstLineChars="0"/>
              <w:jc w:val="left"/>
              <w:textAlignment w:val="center"/>
              <w:rPr>
                <w:ins w:id="573" w:author="郑薇" w:date="2026-09-07T17:47:17Z"/>
                <w:rFonts w:hint="eastAsia" w:ascii="宋体" w:hAnsi="宋体" w:eastAsia="宋体" w:cs="宋体"/>
                <w:i w:val="0"/>
                <w:iCs w:val="0"/>
                <w:color w:val="000000"/>
                <w:kern w:val="0"/>
                <w:sz w:val="21"/>
                <w:szCs w:val="21"/>
                <w:u w:val="none"/>
                <w:lang w:eastAsia="en-US"/>
              </w:rPr>
            </w:pPr>
            <w:ins w:id="574" w:author="郑薇" w:date="2026-09-07T17:47:17Z">
              <w:r>
                <w:rPr>
                  <w:rFonts w:hint="eastAsia" w:ascii="宋体" w:hAnsi="宋体" w:eastAsia="宋体" w:cs="宋体"/>
                  <w:i w:val="0"/>
                  <w:iCs w:val="0"/>
                  <w:color w:val="000000"/>
                  <w:kern w:val="0"/>
                  <w:sz w:val="21"/>
                  <w:szCs w:val="21"/>
                  <w:u w:val="none"/>
                  <w:lang w:val="en-US" w:eastAsia="zh-CN" w:bidi="ar"/>
                </w:rPr>
                <w:t>防火墙</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72B5">
            <w:pPr>
              <w:keepNext w:val="0"/>
              <w:keepLines w:val="0"/>
              <w:widowControl/>
              <w:suppressLineNumbers w:val="0"/>
              <w:snapToGrid w:val="0"/>
              <w:spacing w:after="200" w:line="276" w:lineRule="auto"/>
              <w:ind w:left="0" w:leftChars="0" w:right="0" w:rightChars="0" w:firstLine="0" w:firstLineChars="0"/>
              <w:jc w:val="left"/>
              <w:textAlignment w:val="center"/>
              <w:rPr>
                <w:ins w:id="575" w:author="郑薇" w:date="2026-09-07T17:47:17Z"/>
                <w:rFonts w:hint="eastAsia" w:ascii="宋体" w:hAnsi="宋体" w:eastAsia="宋体" w:cs="宋体"/>
                <w:i w:val="0"/>
                <w:iCs w:val="0"/>
                <w:color w:val="000000"/>
                <w:kern w:val="0"/>
                <w:sz w:val="21"/>
                <w:szCs w:val="21"/>
                <w:u w:val="none"/>
                <w:lang w:eastAsia="en-US"/>
              </w:rPr>
            </w:pPr>
            <w:ins w:id="576" w:author="郑薇" w:date="2026-09-07T17:47:17Z">
              <w:r>
                <w:rPr>
                  <w:rFonts w:hint="eastAsia" w:ascii="宋体" w:hAnsi="宋体" w:eastAsia="宋体" w:cs="宋体"/>
                  <w:i w:val="0"/>
                  <w:iCs w:val="0"/>
                  <w:color w:val="000000"/>
                  <w:kern w:val="0"/>
                  <w:sz w:val="21"/>
                  <w:szCs w:val="21"/>
                  <w:u w:val="none"/>
                  <w:lang w:val="en-US" w:eastAsia="zh-CN" w:bidi="ar"/>
                </w:rPr>
                <w:t xml:space="preserve">V3.5/HD-FW-N2-3S02-A  </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36C36">
            <w:pPr>
              <w:keepNext w:val="0"/>
              <w:keepLines w:val="0"/>
              <w:widowControl/>
              <w:suppressLineNumbers w:val="0"/>
              <w:snapToGrid w:val="0"/>
              <w:spacing w:after="200" w:line="276" w:lineRule="auto"/>
              <w:ind w:left="0" w:leftChars="0" w:right="0" w:rightChars="0" w:firstLine="0" w:firstLineChars="0"/>
              <w:jc w:val="left"/>
              <w:textAlignment w:val="center"/>
              <w:rPr>
                <w:ins w:id="577" w:author="郑薇" w:date="2026-09-07T17:47:17Z"/>
                <w:rFonts w:hint="eastAsia" w:ascii="宋体" w:hAnsi="宋体" w:eastAsia="宋体" w:cs="宋体"/>
                <w:i w:val="0"/>
                <w:iCs w:val="0"/>
                <w:color w:val="000000"/>
                <w:kern w:val="0"/>
                <w:sz w:val="21"/>
                <w:szCs w:val="21"/>
                <w:u w:val="none"/>
                <w:lang w:eastAsia="en-US"/>
              </w:rPr>
            </w:pPr>
            <w:ins w:id="578" w:author="郑薇" w:date="2026-09-07T17:47:17Z">
              <w:r>
                <w:rPr>
                  <w:rFonts w:hint="eastAsia" w:ascii="宋体" w:hAnsi="宋体" w:eastAsia="宋体" w:cs="宋体"/>
                  <w:i w:val="0"/>
                  <w:iCs w:val="0"/>
                  <w:color w:val="000000"/>
                  <w:kern w:val="0"/>
                  <w:sz w:val="21"/>
                  <w:szCs w:val="21"/>
                  <w:u w:val="none"/>
                  <w:lang w:val="en-US" w:eastAsia="zh-CN" w:bidi="ar"/>
                </w:rPr>
                <w:t>2</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90D9">
            <w:pPr>
              <w:keepNext w:val="0"/>
              <w:keepLines w:val="0"/>
              <w:widowControl/>
              <w:suppressLineNumbers w:val="0"/>
              <w:snapToGrid w:val="0"/>
              <w:spacing w:after="200" w:line="276" w:lineRule="auto"/>
              <w:ind w:left="0" w:leftChars="0" w:right="0" w:rightChars="0" w:firstLine="0" w:firstLineChars="0"/>
              <w:jc w:val="left"/>
              <w:textAlignment w:val="center"/>
              <w:rPr>
                <w:ins w:id="579" w:author="郑薇" w:date="2026-09-07T17:47:17Z"/>
                <w:rFonts w:hint="eastAsia" w:ascii="宋体" w:hAnsi="宋体" w:eastAsia="宋体" w:cs="宋体"/>
                <w:i w:val="0"/>
                <w:iCs w:val="0"/>
                <w:color w:val="000000"/>
                <w:kern w:val="0"/>
                <w:sz w:val="21"/>
                <w:szCs w:val="21"/>
                <w:u w:val="none"/>
                <w:lang w:eastAsia="en-US"/>
              </w:rPr>
            </w:pPr>
            <w:ins w:id="580" w:author="郑薇" w:date="2026-09-07T17:47:17Z">
              <w:r>
                <w:rPr>
                  <w:rFonts w:hint="eastAsia" w:ascii="宋体" w:hAnsi="宋体" w:eastAsia="宋体" w:cs="宋体"/>
                  <w:i w:val="0"/>
                  <w:iCs w:val="0"/>
                  <w:color w:val="000000"/>
                  <w:kern w:val="0"/>
                  <w:sz w:val="21"/>
                  <w:szCs w:val="21"/>
                  <w:u w:val="none"/>
                  <w:lang w:val="en-US" w:eastAsia="zh-CN" w:bidi="ar"/>
                </w:rPr>
                <w:t>医保、外网</w:t>
              </w:r>
            </w:ins>
          </w:p>
        </w:tc>
      </w:tr>
      <w:tr w14:paraId="69AA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81"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48AA0">
            <w:pPr>
              <w:keepNext w:val="0"/>
              <w:keepLines w:val="0"/>
              <w:widowControl/>
              <w:suppressLineNumbers w:val="0"/>
              <w:snapToGrid w:val="0"/>
              <w:spacing w:after="200" w:line="276" w:lineRule="auto"/>
              <w:ind w:left="0" w:leftChars="0" w:right="0" w:rightChars="0" w:firstLine="0" w:firstLineChars="0"/>
              <w:jc w:val="left"/>
              <w:textAlignment w:val="center"/>
              <w:rPr>
                <w:ins w:id="582" w:author="郑薇" w:date="2026-09-07T17:47:17Z"/>
                <w:rFonts w:hint="default" w:ascii="宋体" w:hAnsi="宋体" w:eastAsia="宋体" w:cs="宋体"/>
                <w:i w:val="0"/>
                <w:iCs w:val="0"/>
                <w:color w:val="000000"/>
                <w:kern w:val="0"/>
                <w:sz w:val="21"/>
                <w:szCs w:val="21"/>
                <w:u w:val="none"/>
                <w:lang w:val="en-US" w:eastAsia="zh-CN" w:bidi="ar"/>
              </w:rPr>
            </w:pPr>
            <w:ins w:id="583" w:author="郑薇" w:date="2026-09-07T17:47:17Z">
              <w:r>
                <w:rPr>
                  <w:rFonts w:hint="eastAsia" w:ascii="宋体" w:hAnsi="宋体" w:eastAsia="宋体" w:cs="宋体"/>
                  <w:i w:val="0"/>
                  <w:iCs w:val="0"/>
                  <w:color w:val="000000"/>
                  <w:kern w:val="0"/>
                  <w:sz w:val="21"/>
                  <w:szCs w:val="21"/>
                  <w:u w:val="none"/>
                  <w:lang w:val="en-US" w:eastAsia="zh-CN" w:bidi="ar"/>
                </w:rPr>
                <w:t>5</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CC254">
            <w:pPr>
              <w:keepNext w:val="0"/>
              <w:keepLines w:val="0"/>
              <w:widowControl/>
              <w:suppressLineNumbers w:val="0"/>
              <w:snapToGrid w:val="0"/>
              <w:spacing w:after="200" w:line="276" w:lineRule="auto"/>
              <w:ind w:left="0" w:leftChars="0" w:right="0" w:rightChars="0" w:firstLine="0" w:firstLineChars="0"/>
              <w:jc w:val="left"/>
              <w:textAlignment w:val="center"/>
              <w:rPr>
                <w:ins w:id="584" w:author="郑薇" w:date="2026-09-07T17:47:17Z"/>
                <w:rFonts w:hint="eastAsia" w:ascii="宋体" w:hAnsi="宋体" w:eastAsia="宋体" w:cs="宋体"/>
                <w:i w:val="0"/>
                <w:iCs w:val="0"/>
                <w:color w:val="000000"/>
                <w:kern w:val="0"/>
                <w:sz w:val="21"/>
                <w:szCs w:val="21"/>
                <w:u w:val="none"/>
                <w:lang w:eastAsia="en-US"/>
              </w:rPr>
            </w:pPr>
            <w:ins w:id="585" w:author="郑薇" w:date="2026-09-07T17:47:17Z">
              <w:r>
                <w:rPr>
                  <w:rFonts w:hint="eastAsia" w:ascii="宋体" w:hAnsi="宋体" w:eastAsia="宋体" w:cs="宋体"/>
                  <w:i w:val="0"/>
                  <w:iCs w:val="0"/>
                  <w:color w:val="000000"/>
                  <w:kern w:val="0"/>
                  <w:sz w:val="21"/>
                  <w:szCs w:val="21"/>
                  <w:u w:val="none"/>
                  <w:lang w:val="en-US" w:eastAsia="zh-CN" w:bidi="ar"/>
                </w:rPr>
                <w:t>防火墙</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DE79">
            <w:pPr>
              <w:keepNext w:val="0"/>
              <w:keepLines w:val="0"/>
              <w:widowControl/>
              <w:suppressLineNumbers w:val="0"/>
              <w:snapToGrid w:val="0"/>
              <w:spacing w:after="200" w:line="276" w:lineRule="auto"/>
              <w:ind w:left="0" w:leftChars="0" w:right="0" w:rightChars="0" w:firstLine="0" w:firstLineChars="0"/>
              <w:jc w:val="left"/>
              <w:textAlignment w:val="center"/>
              <w:rPr>
                <w:ins w:id="586" w:author="郑薇" w:date="2026-09-07T17:47:17Z"/>
                <w:rFonts w:hint="eastAsia" w:ascii="宋体" w:hAnsi="宋体" w:eastAsia="宋体" w:cs="宋体"/>
                <w:i w:val="0"/>
                <w:iCs w:val="0"/>
                <w:color w:val="000000"/>
                <w:kern w:val="0"/>
                <w:sz w:val="21"/>
                <w:szCs w:val="21"/>
                <w:u w:val="none"/>
                <w:lang w:eastAsia="en-US"/>
              </w:rPr>
            </w:pPr>
            <w:ins w:id="587" w:author="郑薇" w:date="2026-09-07T17:47:17Z">
              <w:r>
                <w:rPr>
                  <w:rFonts w:hint="eastAsia" w:ascii="宋体" w:hAnsi="宋体" w:eastAsia="宋体" w:cs="宋体"/>
                  <w:i w:val="0"/>
                  <w:iCs w:val="0"/>
                  <w:color w:val="000000"/>
                  <w:kern w:val="0"/>
                  <w:sz w:val="21"/>
                  <w:szCs w:val="21"/>
                  <w:u w:val="none"/>
                  <w:lang w:val="en-US" w:eastAsia="zh-CN" w:bidi="ar"/>
                </w:rPr>
                <w:t>V3.5/HD-FW-N2-3S02-C</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E4E91">
            <w:pPr>
              <w:keepNext w:val="0"/>
              <w:keepLines w:val="0"/>
              <w:widowControl/>
              <w:suppressLineNumbers w:val="0"/>
              <w:snapToGrid w:val="0"/>
              <w:spacing w:after="200" w:line="276" w:lineRule="auto"/>
              <w:ind w:left="0" w:leftChars="0" w:right="0" w:rightChars="0" w:firstLine="0" w:firstLineChars="0"/>
              <w:jc w:val="left"/>
              <w:textAlignment w:val="center"/>
              <w:rPr>
                <w:ins w:id="588" w:author="郑薇" w:date="2026-09-07T17:47:17Z"/>
                <w:rFonts w:hint="eastAsia" w:ascii="宋体" w:hAnsi="宋体" w:eastAsia="宋体" w:cs="宋体"/>
                <w:i w:val="0"/>
                <w:iCs w:val="0"/>
                <w:color w:val="000000"/>
                <w:kern w:val="0"/>
                <w:sz w:val="21"/>
                <w:szCs w:val="21"/>
                <w:u w:val="none"/>
                <w:lang w:val="en-US" w:eastAsia="zh-CN"/>
              </w:rPr>
            </w:pPr>
            <w:ins w:id="589" w:author="郑薇" w:date="2026-09-07T17:47:17Z">
              <w:r>
                <w:rPr>
                  <w:rFonts w:hint="eastAsia" w:ascii="宋体" w:hAnsi="宋体" w:eastAsia="宋体" w:cs="宋体"/>
                  <w:i w:val="0"/>
                  <w:iCs w:val="0"/>
                  <w:color w:val="000000"/>
                  <w:kern w:val="0"/>
                  <w:sz w:val="21"/>
                  <w:szCs w:val="21"/>
                  <w:u w:val="none"/>
                  <w:lang w:val="en-US" w:eastAsia="zh-CN"/>
                </w:rPr>
                <w:t>2</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C701">
            <w:pPr>
              <w:keepNext w:val="0"/>
              <w:keepLines w:val="0"/>
              <w:widowControl/>
              <w:suppressLineNumbers w:val="0"/>
              <w:snapToGrid w:val="0"/>
              <w:spacing w:after="200" w:line="276" w:lineRule="auto"/>
              <w:ind w:left="0" w:leftChars="0" w:right="0" w:rightChars="0" w:firstLine="0" w:firstLineChars="0"/>
              <w:jc w:val="left"/>
              <w:textAlignment w:val="center"/>
              <w:rPr>
                <w:ins w:id="590" w:author="郑薇" w:date="2026-09-07T17:47:17Z"/>
                <w:rFonts w:hint="eastAsia" w:ascii="宋体" w:hAnsi="宋体" w:eastAsia="宋体" w:cs="宋体"/>
                <w:i w:val="0"/>
                <w:iCs w:val="0"/>
                <w:color w:val="000000"/>
                <w:kern w:val="0"/>
                <w:sz w:val="21"/>
                <w:szCs w:val="21"/>
                <w:u w:val="none"/>
                <w:lang w:eastAsia="en-US"/>
              </w:rPr>
            </w:pPr>
            <w:ins w:id="591" w:author="郑薇" w:date="2026-09-07T17:47:17Z">
              <w:r>
                <w:rPr>
                  <w:rFonts w:hint="eastAsia" w:ascii="宋体" w:hAnsi="宋体" w:eastAsia="宋体" w:cs="宋体"/>
                  <w:i w:val="0"/>
                  <w:iCs w:val="0"/>
                  <w:color w:val="000000"/>
                  <w:kern w:val="0"/>
                  <w:sz w:val="21"/>
                  <w:szCs w:val="21"/>
                  <w:u w:val="none"/>
                  <w:lang w:val="en-US" w:eastAsia="zh-CN" w:bidi="ar"/>
                </w:rPr>
                <w:t>政务外网</w:t>
              </w:r>
            </w:ins>
          </w:p>
        </w:tc>
      </w:tr>
      <w:tr w14:paraId="558B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592"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0650E">
            <w:pPr>
              <w:keepNext w:val="0"/>
              <w:keepLines w:val="0"/>
              <w:widowControl/>
              <w:suppressLineNumbers w:val="0"/>
              <w:snapToGrid w:val="0"/>
              <w:spacing w:after="200" w:line="276" w:lineRule="auto"/>
              <w:ind w:left="0" w:leftChars="0" w:right="0" w:rightChars="0" w:firstLine="0" w:firstLineChars="0"/>
              <w:jc w:val="left"/>
              <w:textAlignment w:val="center"/>
              <w:rPr>
                <w:ins w:id="593" w:author="郑薇" w:date="2026-09-07T17:47:17Z"/>
                <w:rFonts w:hint="default" w:ascii="宋体" w:hAnsi="宋体" w:eastAsia="宋体" w:cs="宋体"/>
                <w:i w:val="0"/>
                <w:iCs w:val="0"/>
                <w:color w:val="000000"/>
                <w:kern w:val="0"/>
                <w:sz w:val="21"/>
                <w:szCs w:val="21"/>
                <w:u w:val="none"/>
                <w:lang w:val="en-US" w:eastAsia="zh-CN" w:bidi="ar"/>
              </w:rPr>
            </w:pPr>
            <w:ins w:id="594" w:author="郑薇" w:date="2026-09-07T17:47:17Z">
              <w:r>
                <w:rPr>
                  <w:rFonts w:hint="eastAsia" w:ascii="宋体" w:hAnsi="宋体" w:eastAsia="宋体" w:cs="宋体"/>
                  <w:i w:val="0"/>
                  <w:iCs w:val="0"/>
                  <w:color w:val="000000"/>
                  <w:kern w:val="0"/>
                  <w:sz w:val="21"/>
                  <w:szCs w:val="21"/>
                  <w:u w:val="none"/>
                  <w:lang w:val="en-US" w:eastAsia="zh-CN" w:bidi="ar"/>
                </w:rPr>
                <w:t>6</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25E0D">
            <w:pPr>
              <w:keepNext w:val="0"/>
              <w:keepLines w:val="0"/>
              <w:widowControl/>
              <w:suppressLineNumbers w:val="0"/>
              <w:snapToGrid w:val="0"/>
              <w:spacing w:after="200" w:line="276" w:lineRule="auto"/>
              <w:ind w:left="0" w:leftChars="0" w:right="0" w:rightChars="0" w:firstLine="0" w:firstLineChars="0"/>
              <w:jc w:val="left"/>
              <w:textAlignment w:val="center"/>
              <w:rPr>
                <w:ins w:id="595" w:author="郑薇" w:date="2026-09-07T17:47:17Z"/>
                <w:rFonts w:hint="eastAsia" w:ascii="宋体" w:hAnsi="宋体" w:eastAsia="宋体" w:cs="宋体"/>
                <w:i w:val="0"/>
                <w:iCs w:val="0"/>
                <w:color w:val="000000"/>
                <w:kern w:val="0"/>
                <w:sz w:val="21"/>
                <w:szCs w:val="21"/>
                <w:u w:val="none"/>
                <w:lang w:eastAsia="en-US"/>
              </w:rPr>
            </w:pPr>
            <w:ins w:id="596" w:author="郑薇" w:date="2026-09-07T17:47:17Z">
              <w:r>
                <w:rPr>
                  <w:rFonts w:hint="eastAsia" w:ascii="宋体" w:hAnsi="宋体" w:eastAsia="宋体" w:cs="宋体"/>
                  <w:i w:val="0"/>
                  <w:iCs w:val="0"/>
                  <w:color w:val="000000"/>
                  <w:kern w:val="0"/>
                  <w:sz w:val="21"/>
                  <w:szCs w:val="21"/>
                  <w:u w:val="none"/>
                  <w:lang w:val="en-US" w:eastAsia="zh-CN" w:bidi="ar"/>
                </w:rPr>
                <w:t>入侵检测系统</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90CD">
            <w:pPr>
              <w:keepNext w:val="0"/>
              <w:keepLines w:val="0"/>
              <w:widowControl/>
              <w:suppressLineNumbers w:val="0"/>
              <w:snapToGrid w:val="0"/>
              <w:spacing w:after="200" w:line="276" w:lineRule="auto"/>
              <w:ind w:left="0" w:leftChars="0" w:right="0" w:rightChars="0" w:firstLine="0" w:firstLineChars="0"/>
              <w:jc w:val="left"/>
              <w:textAlignment w:val="center"/>
              <w:rPr>
                <w:ins w:id="597" w:author="郑薇" w:date="2026-09-07T17:47:17Z"/>
                <w:rFonts w:hint="eastAsia" w:ascii="宋体" w:hAnsi="宋体" w:eastAsia="宋体" w:cs="宋体"/>
                <w:i w:val="0"/>
                <w:iCs w:val="0"/>
                <w:color w:val="000000"/>
                <w:kern w:val="0"/>
                <w:sz w:val="21"/>
                <w:szCs w:val="21"/>
                <w:u w:val="none"/>
                <w:lang w:eastAsia="en-US"/>
              </w:rPr>
            </w:pPr>
            <w:ins w:id="598" w:author="郑薇" w:date="2026-09-07T17:47:17Z">
              <w:r>
                <w:rPr>
                  <w:rFonts w:hint="eastAsia" w:ascii="宋体" w:hAnsi="宋体" w:eastAsia="宋体" w:cs="宋体"/>
                  <w:i w:val="0"/>
                  <w:iCs w:val="0"/>
                  <w:color w:val="000000"/>
                  <w:kern w:val="0"/>
                  <w:sz w:val="21"/>
                  <w:szCs w:val="21"/>
                  <w:u w:val="none"/>
                  <w:lang w:val="en-US" w:eastAsia="zh-CN" w:bidi="ar"/>
                </w:rPr>
                <w:t>V5.0/HD-NGIDS-E1-2S02</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2C9B3">
            <w:pPr>
              <w:keepNext w:val="0"/>
              <w:keepLines w:val="0"/>
              <w:widowControl/>
              <w:suppressLineNumbers w:val="0"/>
              <w:snapToGrid w:val="0"/>
              <w:spacing w:after="200" w:line="276" w:lineRule="auto"/>
              <w:ind w:left="0" w:leftChars="0" w:right="0" w:rightChars="0" w:firstLine="0" w:firstLineChars="0"/>
              <w:jc w:val="left"/>
              <w:textAlignment w:val="center"/>
              <w:rPr>
                <w:ins w:id="599" w:author="郑薇" w:date="2026-09-07T17:47:17Z"/>
                <w:rFonts w:hint="eastAsia" w:ascii="宋体" w:hAnsi="宋体" w:eastAsia="宋体" w:cs="宋体"/>
                <w:i w:val="0"/>
                <w:iCs w:val="0"/>
                <w:color w:val="000000"/>
                <w:kern w:val="0"/>
                <w:sz w:val="21"/>
                <w:szCs w:val="21"/>
                <w:u w:val="none"/>
                <w:lang w:eastAsia="en-US"/>
              </w:rPr>
            </w:pPr>
            <w:ins w:id="600"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1234">
            <w:pPr>
              <w:keepNext w:val="0"/>
              <w:keepLines w:val="0"/>
              <w:widowControl/>
              <w:suppressLineNumbers w:val="0"/>
              <w:snapToGrid w:val="0"/>
              <w:spacing w:after="200" w:line="276" w:lineRule="auto"/>
              <w:ind w:left="0" w:leftChars="0" w:right="0" w:rightChars="0" w:firstLine="0" w:firstLineChars="0"/>
              <w:jc w:val="left"/>
              <w:textAlignment w:val="center"/>
              <w:rPr>
                <w:ins w:id="601" w:author="郑薇" w:date="2026-09-07T17:47:17Z"/>
                <w:rFonts w:hint="eastAsia" w:ascii="宋体" w:hAnsi="宋体" w:eastAsia="宋体" w:cs="宋体"/>
                <w:i w:val="0"/>
                <w:iCs w:val="0"/>
                <w:color w:val="000000"/>
                <w:kern w:val="0"/>
                <w:sz w:val="21"/>
                <w:szCs w:val="21"/>
                <w:u w:val="none"/>
                <w:lang w:eastAsia="en-US"/>
              </w:rPr>
            </w:pPr>
            <w:ins w:id="602" w:author="郑薇" w:date="2026-09-07T17:47:17Z">
              <w:r>
                <w:rPr>
                  <w:rFonts w:hint="eastAsia" w:ascii="宋体" w:hAnsi="宋体" w:eastAsia="宋体" w:cs="宋体"/>
                  <w:i w:val="0"/>
                  <w:iCs w:val="0"/>
                  <w:color w:val="000000"/>
                  <w:kern w:val="0"/>
                  <w:sz w:val="21"/>
                  <w:szCs w:val="21"/>
                  <w:u w:val="none"/>
                  <w:lang w:val="en-US" w:eastAsia="zh-CN" w:bidi="ar"/>
                </w:rPr>
                <w:t>内网</w:t>
              </w:r>
            </w:ins>
          </w:p>
        </w:tc>
      </w:tr>
      <w:tr w14:paraId="3804B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ins w:id="603" w:author="郑薇" w:date="2026-09-07T17:47:17Z"/>
        </w:trPr>
        <w:tc>
          <w:tcPr>
            <w:tcW w:w="4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61AD0">
            <w:pPr>
              <w:keepNext w:val="0"/>
              <w:keepLines w:val="0"/>
              <w:widowControl/>
              <w:suppressLineNumbers w:val="0"/>
              <w:snapToGrid w:val="0"/>
              <w:spacing w:after="200" w:line="276" w:lineRule="auto"/>
              <w:ind w:left="0" w:leftChars="0" w:right="0" w:rightChars="0" w:firstLine="0" w:firstLineChars="0"/>
              <w:jc w:val="left"/>
              <w:textAlignment w:val="center"/>
              <w:rPr>
                <w:ins w:id="604" w:author="郑薇" w:date="2026-09-07T17:47:17Z"/>
                <w:rFonts w:hint="default" w:ascii="宋体" w:hAnsi="宋体" w:eastAsia="宋体" w:cs="宋体"/>
                <w:i w:val="0"/>
                <w:iCs w:val="0"/>
                <w:color w:val="000000"/>
                <w:kern w:val="0"/>
                <w:sz w:val="21"/>
                <w:szCs w:val="21"/>
                <w:u w:val="none"/>
                <w:lang w:val="en-US" w:eastAsia="zh-CN" w:bidi="ar"/>
              </w:rPr>
            </w:pPr>
            <w:ins w:id="605" w:author="郑薇" w:date="2026-09-07T17:47:17Z">
              <w:r>
                <w:rPr>
                  <w:rFonts w:hint="eastAsia" w:ascii="宋体" w:hAnsi="宋体" w:eastAsia="宋体" w:cs="宋体"/>
                  <w:i w:val="0"/>
                  <w:iCs w:val="0"/>
                  <w:color w:val="000000"/>
                  <w:kern w:val="0"/>
                  <w:sz w:val="21"/>
                  <w:szCs w:val="21"/>
                  <w:u w:val="none"/>
                  <w:lang w:val="en-US" w:eastAsia="zh-CN" w:bidi="ar"/>
                </w:rPr>
                <w:t>7</w:t>
              </w:r>
            </w:ins>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51AE7">
            <w:pPr>
              <w:keepNext w:val="0"/>
              <w:keepLines w:val="0"/>
              <w:widowControl/>
              <w:suppressLineNumbers w:val="0"/>
              <w:snapToGrid w:val="0"/>
              <w:spacing w:after="200" w:line="276" w:lineRule="auto"/>
              <w:ind w:left="0" w:leftChars="0" w:right="0" w:rightChars="0" w:firstLine="0" w:firstLineChars="0"/>
              <w:jc w:val="left"/>
              <w:textAlignment w:val="center"/>
              <w:rPr>
                <w:ins w:id="606" w:author="郑薇" w:date="2026-09-07T17:47:17Z"/>
                <w:rFonts w:hint="eastAsia" w:ascii="宋体" w:hAnsi="宋体" w:eastAsia="宋体" w:cs="宋体"/>
                <w:i w:val="0"/>
                <w:iCs w:val="0"/>
                <w:color w:val="000000"/>
                <w:kern w:val="0"/>
                <w:sz w:val="21"/>
                <w:szCs w:val="21"/>
                <w:u w:val="none"/>
                <w:lang w:eastAsia="en-US"/>
              </w:rPr>
            </w:pPr>
            <w:ins w:id="607" w:author="郑薇" w:date="2026-09-07T17:47:17Z">
              <w:r>
                <w:rPr>
                  <w:rFonts w:hint="eastAsia" w:ascii="宋体" w:hAnsi="宋体" w:eastAsia="宋体" w:cs="宋体"/>
                  <w:i w:val="0"/>
                  <w:iCs w:val="0"/>
                  <w:color w:val="000000"/>
                  <w:kern w:val="0"/>
                  <w:sz w:val="21"/>
                  <w:szCs w:val="21"/>
                  <w:u w:val="none"/>
                  <w:lang w:val="en-US" w:eastAsia="zh-CN" w:bidi="ar"/>
                </w:rPr>
                <w:t>态势感知系统</w:t>
              </w:r>
            </w:ins>
          </w:p>
        </w:tc>
        <w:tc>
          <w:tcPr>
            <w:tcW w:w="3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5300">
            <w:pPr>
              <w:keepNext w:val="0"/>
              <w:keepLines w:val="0"/>
              <w:widowControl/>
              <w:suppressLineNumbers w:val="0"/>
              <w:snapToGrid w:val="0"/>
              <w:spacing w:after="200" w:line="276" w:lineRule="auto"/>
              <w:ind w:left="0" w:leftChars="0" w:right="0" w:rightChars="0" w:firstLine="0" w:firstLineChars="0"/>
              <w:jc w:val="left"/>
              <w:textAlignment w:val="center"/>
              <w:rPr>
                <w:ins w:id="608" w:author="郑薇" w:date="2026-09-07T17:47:17Z"/>
                <w:rFonts w:hint="eastAsia" w:ascii="宋体" w:hAnsi="宋体" w:eastAsia="宋体" w:cs="宋体"/>
                <w:i w:val="0"/>
                <w:iCs w:val="0"/>
                <w:color w:val="000000"/>
                <w:kern w:val="0"/>
                <w:sz w:val="21"/>
                <w:szCs w:val="21"/>
                <w:u w:val="none"/>
                <w:lang w:eastAsia="en-US"/>
              </w:rPr>
            </w:pPr>
            <w:ins w:id="609" w:author="郑薇" w:date="2026-09-07T17:47:17Z">
              <w:r>
                <w:rPr>
                  <w:rFonts w:hint="eastAsia" w:ascii="宋体" w:hAnsi="宋体" w:eastAsia="宋体" w:cs="宋体"/>
                  <w:i w:val="0"/>
                  <w:iCs w:val="0"/>
                  <w:color w:val="000000"/>
                  <w:kern w:val="0"/>
                  <w:sz w:val="21"/>
                  <w:szCs w:val="21"/>
                  <w:u w:val="none"/>
                  <w:lang w:val="en-US" w:eastAsia="zh-CN" w:bidi="ar"/>
                </w:rPr>
                <w:t xml:space="preserve">V3.0/HD-NAC-NGSOC-2S02-C      </w:t>
              </w:r>
            </w:ins>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F8CFA">
            <w:pPr>
              <w:keepNext w:val="0"/>
              <w:keepLines w:val="0"/>
              <w:widowControl/>
              <w:suppressLineNumbers w:val="0"/>
              <w:snapToGrid w:val="0"/>
              <w:spacing w:after="200" w:line="276" w:lineRule="auto"/>
              <w:ind w:left="0" w:leftChars="0" w:right="0" w:rightChars="0" w:firstLine="0" w:firstLineChars="0"/>
              <w:jc w:val="left"/>
              <w:textAlignment w:val="center"/>
              <w:rPr>
                <w:ins w:id="610" w:author="郑薇" w:date="2026-09-07T17:47:17Z"/>
                <w:rFonts w:hint="eastAsia" w:ascii="宋体" w:hAnsi="宋体" w:eastAsia="宋体" w:cs="宋体"/>
                <w:i w:val="0"/>
                <w:iCs w:val="0"/>
                <w:color w:val="000000"/>
                <w:kern w:val="0"/>
                <w:sz w:val="21"/>
                <w:szCs w:val="21"/>
                <w:u w:val="none"/>
                <w:lang w:eastAsia="en-US"/>
              </w:rPr>
            </w:pPr>
            <w:ins w:id="611" w:author="郑薇" w:date="2026-09-07T17:47:17Z">
              <w:r>
                <w:rPr>
                  <w:rFonts w:hint="eastAsia" w:ascii="宋体" w:hAnsi="宋体" w:eastAsia="宋体" w:cs="宋体"/>
                  <w:i w:val="0"/>
                  <w:iCs w:val="0"/>
                  <w:color w:val="000000"/>
                  <w:kern w:val="0"/>
                  <w:sz w:val="21"/>
                  <w:szCs w:val="21"/>
                  <w:u w:val="none"/>
                  <w:lang w:val="en-US" w:eastAsia="zh-CN" w:bidi="ar"/>
                </w:rPr>
                <w:t>1</w:t>
              </w:r>
            </w:ins>
          </w:p>
        </w:tc>
        <w:tc>
          <w:tcPr>
            <w:tcW w:w="2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334C">
            <w:pPr>
              <w:keepNext w:val="0"/>
              <w:keepLines w:val="0"/>
              <w:widowControl/>
              <w:suppressLineNumbers w:val="0"/>
              <w:snapToGrid w:val="0"/>
              <w:spacing w:after="200" w:line="276" w:lineRule="auto"/>
              <w:ind w:left="0" w:leftChars="0" w:right="0" w:rightChars="0" w:firstLine="0" w:firstLineChars="0"/>
              <w:jc w:val="left"/>
              <w:textAlignment w:val="center"/>
              <w:rPr>
                <w:ins w:id="612" w:author="郑薇" w:date="2026-09-07T17:47:17Z"/>
                <w:rFonts w:hint="eastAsia" w:ascii="宋体" w:hAnsi="宋体" w:eastAsia="宋体" w:cs="宋体"/>
                <w:i w:val="0"/>
                <w:iCs w:val="0"/>
                <w:color w:val="000000"/>
                <w:kern w:val="0"/>
                <w:sz w:val="21"/>
                <w:szCs w:val="21"/>
                <w:u w:val="none"/>
                <w:lang w:eastAsia="en-US"/>
              </w:rPr>
            </w:pPr>
            <w:ins w:id="613" w:author="郑薇" w:date="2026-09-07T17:47:17Z">
              <w:r>
                <w:rPr>
                  <w:rFonts w:hint="eastAsia" w:ascii="宋体" w:hAnsi="宋体" w:eastAsia="宋体" w:cs="宋体"/>
                  <w:i w:val="0"/>
                  <w:iCs w:val="0"/>
                  <w:color w:val="000000"/>
                  <w:kern w:val="0"/>
                  <w:sz w:val="21"/>
                  <w:szCs w:val="21"/>
                  <w:u w:val="none"/>
                  <w:lang w:val="en-US" w:eastAsia="zh-CN" w:bidi="ar"/>
                </w:rPr>
                <w:t>app区</w:t>
              </w:r>
            </w:ins>
          </w:p>
        </w:tc>
      </w:tr>
    </w:tbl>
    <w:p w14:paraId="5A2E34B5">
      <w:pPr>
        <w:widowControl w:val="0"/>
        <w:numPr>
          <w:ilvl w:val="0"/>
          <w:numId w:val="2"/>
        </w:numPr>
        <w:spacing w:after="0" w:line="590" w:lineRule="exact"/>
        <w:ind w:left="420" w:hanging="420"/>
        <w:jc w:val="both"/>
        <w:rPr>
          <w:del w:id="614" w:author="郑薇" w:date="2026-09-07T17:48:22Z"/>
          <w:rFonts w:hint="eastAsia" w:ascii="仿宋_GB2312" w:hAnsi="仿宋_GB2312" w:eastAsia="仿宋_GB2312" w:cs="仿宋_GB2312"/>
          <w:color w:val="000000"/>
          <w:kern w:val="2"/>
          <w:sz w:val="28"/>
          <w:szCs w:val="28"/>
        </w:rPr>
      </w:pPr>
      <w:del w:id="615" w:author="郑薇" w:date="2026-09-07T17:48:22Z">
        <w:r>
          <w:rPr>
            <w:rFonts w:hint="eastAsia" w:ascii="仿宋_GB2312" w:hAnsi="仿宋_GB2312" w:eastAsia="仿宋_GB2312" w:cs="仿宋_GB2312"/>
            <w:color w:val="000000"/>
            <w:kern w:val="2"/>
            <w:sz w:val="28"/>
            <w:szCs w:val="28"/>
          </w:rPr>
          <w:delText>当前在用的HIS情况如下表所示：</w:delText>
        </w:r>
      </w:del>
    </w:p>
    <w:tbl>
      <w:tblPr>
        <w:tblStyle w:val="1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24"/>
        <w:gridCol w:w="1457"/>
        <w:gridCol w:w="2039"/>
        <w:gridCol w:w="4198"/>
      </w:tblGrid>
      <w:tr w14:paraId="0955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16"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3800C4">
            <w:pPr>
              <w:widowControl w:val="0"/>
              <w:spacing w:after="160" w:line="240" w:lineRule="auto"/>
              <w:jc w:val="center"/>
              <w:rPr>
                <w:del w:id="617" w:author="郑薇" w:date="2026-09-07T17:48:22Z"/>
                <w:rFonts w:hint="eastAsia" w:ascii="仿宋_GB2312" w:hAnsi="仿宋_GB2312" w:eastAsia="仿宋_GB2312" w:cs="仿宋_GB2312"/>
                <w:kern w:val="2"/>
                <w:sz w:val="28"/>
                <w:szCs w:val="28"/>
              </w:rPr>
            </w:pPr>
            <w:del w:id="618" w:author="郑薇" w:date="2026-09-07T17:48:22Z">
              <w:r>
                <w:rPr>
                  <w:rFonts w:hint="eastAsia" w:ascii="仿宋_GB2312" w:hAnsi="仿宋_GB2312" w:eastAsia="仿宋_GB2312" w:cs="仿宋_GB2312"/>
                  <w:kern w:val="2"/>
                  <w:sz w:val="28"/>
                  <w:szCs w:val="28"/>
                </w:rPr>
                <w:delText>序号</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F33EE10">
            <w:pPr>
              <w:widowControl w:val="0"/>
              <w:spacing w:after="160" w:line="240" w:lineRule="auto"/>
              <w:jc w:val="center"/>
              <w:rPr>
                <w:del w:id="619" w:author="郑薇" w:date="2026-09-07T17:48:22Z"/>
                <w:rFonts w:hint="eastAsia" w:ascii="仿宋_GB2312" w:hAnsi="仿宋_GB2312" w:eastAsia="仿宋_GB2312" w:cs="仿宋_GB2312"/>
                <w:kern w:val="2"/>
                <w:sz w:val="28"/>
                <w:szCs w:val="28"/>
              </w:rPr>
            </w:pPr>
            <w:del w:id="620" w:author="郑薇" w:date="2026-09-07T17:48:22Z">
              <w:r>
                <w:rPr>
                  <w:rFonts w:hint="eastAsia" w:ascii="仿宋_GB2312" w:hAnsi="仿宋_GB2312" w:eastAsia="仿宋_GB2312" w:cs="仿宋_GB2312"/>
                  <w:kern w:val="2"/>
                  <w:sz w:val="28"/>
                  <w:szCs w:val="28"/>
                </w:rPr>
                <w:delText>分类</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AC0C8F">
            <w:pPr>
              <w:widowControl w:val="0"/>
              <w:spacing w:after="160" w:line="240" w:lineRule="auto"/>
              <w:jc w:val="center"/>
              <w:rPr>
                <w:del w:id="621" w:author="郑薇" w:date="2026-09-07T17:48:22Z"/>
                <w:rFonts w:hint="eastAsia" w:ascii="仿宋_GB2312" w:hAnsi="仿宋_GB2312" w:eastAsia="仿宋_GB2312" w:cs="仿宋_GB2312"/>
                <w:kern w:val="2"/>
                <w:sz w:val="28"/>
                <w:szCs w:val="28"/>
              </w:rPr>
            </w:pPr>
            <w:del w:id="622" w:author="郑薇" w:date="2026-09-07T17:48:22Z">
              <w:r>
                <w:rPr>
                  <w:rFonts w:hint="eastAsia" w:ascii="仿宋_GB2312" w:hAnsi="仿宋_GB2312" w:eastAsia="仿宋_GB2312" w:cs="仿宋_GB2312"/>
                  <w:kern w:val="2"/>
                  <w:sz w:val="28"/>
                  <w:szCs w:val="28"/>
                </w:rPr>
                <w:delText>系统名称</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ABBD69">
            <w:pPr>
              <w:widowControl w:val="0"/>
              <w:spacing w:after="160" w:line="240" w:lineRule="auto"/>
              <w:jc w:val="center"/>
              <w:rPr>
                <w:del w:id="623" w:author="郑薇" w:date="2026-09-07T17:48:22Z"/>
                <w:rFonts w:hint="eastAsia" w:ascii="仿宋_GB2312" w:hAnsi="仿宋_GB2312" w:eastAsia="仿宋_GB2312" w:cs="仿宋_GB2312"/>
                <w:kern w:val="2"/>
                <w:sz w:val="28"/>
                <w:szCs w:val="28"/>
              </w:rPr>
            </w:pPr>
            <w:del w:id="624" w:author="郑薇" w:date="2026-09-07T17:48:22Z">
              <w:r>
                <w:rPr>
                  <w:rFonts w:hint="eastAsia" w:ascii="仿宋_GB2312" w:hAnsi="仿宋_GB2312" w:eastAsia="仿宋_GB2312" w:cs="仿宋_GB2312"/>
                  <w:kern w:val="2"/>
                  <w:sz w:val="28"/>
                  <w:szCs w:val="28"/>
                </w:rPr>
                <w:delText>子功能</w:delText>
              </w:r>
            </w:del>
          </w:p>
        </w:tc>
      </w:tr>
      <w:tr w14:paraId="535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2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2CC352">
            <w:pPr>
              <w:widowControl w:val="0"/>
              <w:spacing w:after="160" w:line="240" w:lineRule="auto"/>
              <w:jc w:val="center"/>
              <w:rPr>
                <w:del w:id="626" w:author="郑薇" w:date="2026-09-07T17:48:22Z"/>
                <w:rFonts w:hint="eastAsia" w:ascii="仿宋_GB2312" w:hAnsi="仿宋_GB2312" w:eastAsia="仿宋_GB2312" w:cs="仿宋_GB2312"/>
                <w:color w:val="000000"/>
                <w:kern w:val="2"/>
                <w:sz w:val="24"/>
              </w:rPr>
            </w:pPr>
            <w:del w:id="627" w:author="郑薇" w:date="2026-09-07T17:48:22Z">
              <w:r>
                <w:rPr>
                  <w:rFonts w:hint="eastAsia" w:ascii="仿宋_GB2312" w:hAnsi="仿宋_GB2312" w:eastAsia="仿宋_GB2312" w:cs="仿宋_GB2312"/>
                  <w:color w:val="000000"/>
                  <w:kern w:val="2"/>
                  <w:sz w:val="24"/>
                </w:rPr>
                <w:delText>1</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ECCE59">
            <w:pPr>
              <w:widowControl w:val="0"/>
              <w:spacing w:after="160" w:line="240" w:lineRule="auto"/>
              <w:jc w:val="left"/>
              <w:rPr>
                <w:del w:id="628" w:author="郑薇" w:date="2026-09-07T17:48:22Z"/>
                <w:rFonts w:hint="eastAsia" w:ascii="仿宋_GB2312" w:hAnsi="仿宋_GB2312" w:eastAsia="仿宋_GB2312" w:cs="仿宋_GB2312"/>
                <w:color w:val="000000"/>
                <w:kern w:val="2"/>
                <w:sz w:val="24"/>
              </w:rPr>
            </w:pPr>
            <w:del w:id="629" w:author="郑薇" w:date="2026-09-07T17:48:22Z">
              <w:r>
                <w:rPr>
                  <w:rFonts w:hint="eastAsia" w:ascii="仿宋_GB2312" w:hAnsi="仿宋_GB2312" w:eastAsia="仿宋_GB2312" w:cs="仿宋_GB2312"/>
                  <w:color w:val="000000"/>
                  <w:kern w:val="2"/>
                  <w:sz w:val="24"/>
                </w:rPr>
                <w:delText>门诊系统部分</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297BD">
            <w:pPr>
              <w:widowControl w:val="0"/>
              <w:spacing w:after="160" w:line="240" w:lineRule="auto"/>
              <w:jc w:val="left"/>
              <w:rPr>
                <w:del w:id="630" w:author="郑薇" w:date="2026-09-07T17:48:22Z"/>
                <w:rFonts w:hint="eastAsia" w:ascii="仿宋_GB2312" w:hAnsi="仿宋_GB2312" w:eastAsia="仿宋_GB2312" w:cs="仿宋_GB2312"/>
                <w:color w:val="000000"/>
                <w:kern w:val="2"/>
                <w:sz w:val="24"/>
              </w:rPr>
            </w:pPr>
            <w:del w:id="631" w:author="郑薇" w:date="2026-09-07T17:48:22Z">
              <w:r>
                <w:rPr>
                  <w:rFonts w:hint="eastAsia" w:ascii="仿宋_GB2312" w:hAnsi="仿宋_GB2312" w:eastAsia="仿宋_GB2312" w:cs="仿宋_GB2312"/>
                  <w:color w:val="000000"/>
                  <w:kern w:val="2"/>
                  <w:sz w:val="24"/>
                </w:rPr>
                <w:delText>就诊卡管理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66E4C">
            <w:pPr>
              <w:widowControl w:val="0"/>
              <w:spacing w:after="160" w:line="240" w:lineRule="auto"/>
              <w:jc w:val="left"/>
              <w:rPr>
                <w:del w:id="632" w:author="郑薇" w:date="2026-09-07T17:48:22Z"/>
                <w:rFonts w:hint="eastAsia" w:ascii="仿宋_GB2312" w:hAnsi="仿宋_GB2312" w:eastAsia="仿宋_GB2312" w:cs="仿宋_GB2312"/>
                <w:color w:val="000000"/>
                <w:kern w:val="2"/>
                <w:sz w:val="24"/>
              </w:rPr>
            </w:pPr>
            <w:del w:id="633" w:author="郑薇" w:date="2026-09-07T17:48:22Z">
              <w:r>
                <w:rPr>
                  <w:rFonts w:hint="eastAsia" w:ascii="仿宋_GB2312" w:hAnsi="仿宋_GB2312" w:eastAsia="仿宋_GB2312" w:cs="仿宋_GB2312"/>
                  <w:color w:val="000000"/>
                  <w:kern w:val="2"/>
                  <w:sz w:val="24"/>
                </w:rPr>
                <w:delText>就诊卡申请、充值、欠费管理等；</w:delText>
              </w:r>
            </w:del>
          </w:p>
        </w:tc>
      </w:tr>
      <w:tr w14:paraId="7AB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34"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43A1385">
            <w:pPr>
              <w:widowControl w:val="0"/>
              <w:spacing w:after="160" w:line="240" w:lineRule="auto"/>
              <w:jc w:val="center"/>
              <w:rPr>
                <w:del w:id="635" w:author="郑薇" w:date="2026-09-07T17:48:22Z"/>
                <w:rFonts w:hint="eastAsia" w:ascii="仿宋_GB2312" w:hAnsi="仿宋_GB2312" w:eastAsia="仿宋_GB2312" w:cs="仿宋_GB2312"/>
                <w:color w:val="000000"/>
                <w:kern w:val="2"/>
                <w:sz w:val="24"/>
              </w:rPr>
            </w:pPr>
            <w:del w:id="636" w:author="郑薇" w:date="2026-09-07T17:48:22Z">
              <w:r>
                <w:rPr>
                  <w:rFonts w:hint="eastAsia" w:ascii="仿宋_GB2312" w:hAnsi="仿宋_GB2312" w:eastAsia="仿宋_GB2312" w:cs="仿宋_GB2312"/>
                  <w:color w:val="000000"/>
                  <w:kern w:val="2"/>
                  <w:sz w:val="24"/>
                </w:rPr>
                <w:delText>2</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8B649C">
            <w:pPr>
              <w:widowControl w:val="0"/>
              <w:spacing w:after="160" w:line="240" w:lineRule="auto"/>
              <w:jc w:val="left"/>
              <w:rPr>
                <w:del w:id="637"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BB4D81">
            <w:pPr>
              <w:widowControl w:val="0"/>
              <w:spacing w:after="160" w:line="240" w:lineRule="auto"/>
              <w:jc w:val="left"/>
              <w:rPr>
                <w:del w:id="638" w:author="郑薇" w:date="2026-09-07T17:48:22Z"/>
                <w:rFonts w:hint="eastAsia" w:ascii="仿宋_GB2312" w:hAnsi="仿宋_GB2312" w:eastAsia="仿宋_GB2312" w:cs="仿宋_GB2312"/>
                <w:color w:val="000000"/>
                <w:kern w:val="2"/>
                <w:sz w:val="24"/>
              </w:rPr>
            </w:pPr>
            <w:del w:id="639" w:author="郑薇" w:date="2026-09-07T17:48:22Z">
              <w:r>
                <w:rPr>
                  <w:rFonts w:hint="eastAsia" w:ascii="仿宋_GB2312" w:hAnsi="仿宋_GB2312" w:eastAsia="仿宋_GB2312" w:cs="仿宋_GB2312"/>
                  <w:color w:val="000000"/>
                  <w:kern w:val="2"/>
                  <w:sz w:val="24"/>
                </w:rPr>
                <w:delText>门诊挂号系统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E72EB6">
            <w:pPr>
              <w:widowControl w:val="0"/>
              <w:spacing w:after="160" w:line="240" w:lineRule="auto"/>
              <w:jc w:val="left"/>
              <w:rPr>
                <w:del w:id="640" w:author="郑薇" w:date="2026-09-07T17:48:22Z"/>
                <w:rFonts w:hint="eastAsia" w:ascii="仿宋_GB2312" w:hAnsi="仿宋_GB2312" w:eastAsia="仿宋_GB2312" w:cs="仿宋_GB2312"/>
                <w:color w:val="000000"/>
                <w:kern w:val="2"/>
                <w:sz w:val="24"/>
              </w:rPr>
            </w:pPr>
            <w:del w:id="641" w:author="郑薇" w:date="2026-09-07T17:48:22Z">
              <w:r>
                <w:rPr>
                  <w:rFonts w:hint="eastAsia" w:ascii="仿宋_GB2312" w:hAnsi="仿宋_GB2312" w:eastAsia="仿宋_GB2312" w:cs="仿宋_GB2312"/>
                  <w:color w:val="000000"/>
                  <w:kern w:val="2"/>
                  <w:sz w:val="24"/>
                </w:rPr>
                <w:delText>患者登记、挂号、退号、统计等；</w:delText>
              </w:r>
            </w:del>
          </w:p>
        </w:tc>
      </w:tr>
      <w:tr w14:paraId="6780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42"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0CCE19">
            <w:pPr>
              <w:widowControl w:val="0"/>
              <w:spacing w:after="160" w:line="240" w:lineRule="auto"/>
              <w:jc w:val="center"/>
              <w:rPr>
                <w:del w:id="643" w:author="郑薇" w:date="2026-09-07T17:48:22Z"/>
                <w:rFonts w:hint="eastAsia" w:ascii="仿宋_GB2312" w:hAnsi="仿宋_GB2312" w:eastAsia="仿宋_GB2312" w:cs="仿宋_GB2312"/>
                <w:color w:val="000000"/>
                <w:kern w:val="2"/>
                <w:sz w:val="24"/>
              </w:rPr>
            </w:pPr>
            <w:del w:id="644" w:author="郑薇" w:date="2026-09-07T17:48:22Z">
              <w:r>
                <w:rPr>
                  <w:rFonts w:hint="eastAsia" w:ascii="仿宋_GB2312" w:hAnsi="仿宋_GB2312" w:eastAsia="仿宋_GB2312" w:cs="仿宋_GB2312"/>
                  <w:color w:val="000000"/>
                  <w:kern w:val="2"/>
                  <w:sz w:val="24"/>
                </w:rPr>
                <w:delText>3</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901C4D">
            <w:pPr>
              <w:widowControl w:val="0"/>
              <w:spacing w:after="160" w:line="240" w:lineRule="auto"/>
              <w:ind w:firstLine="480" w:firstLineChars="200"/>
              <w:jc w:val="left"/>
              <w:rPr>
                <w:del w:id="645"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293049">
            <w:pPr>
              <w:widowControl w:val="0"/>
              <w:spacing w:after="160" w:line="240" w:lineRule="auto"/>
              <w:jc w:val="left"/>
              <w:rPr>
                <w:del w:id="646" w:author="郑薇" w:date="2026-09-07T17:48:22Z"/>
                <w:rFonts w:hint="eastAsia" w:ascii="仿宋_GB2312" w:hAnsi="仿宋_GB2312" w:eastAsia="仿宋_GB2312" w:cs="仿宋_GB2312"/>
                <w:color w:val="000000"/>
                <w:kern w:val="2"/>
                <w:sz w:val="24"/>
              </w:rPr>
            </w:pPr>
            <w:del w:id="647" w:author="郑薇" w:date="2026-09-07T17:48:22Z">
              <w:r>
                <w:rPr>
                  <w:rFonts w:hint="eastAsia" w:ascii="仿宋_GB2312" w:hAnsi="仿宋_GB2312" w:eastAsia="仿宋_GB2312" w:cs="仿宋_GB2312"/>
                  <w:color w:val="000000"/>
                  <w:kern w:val="2"/>
                  <w:sz w:val="24"/>
                </w:rPr>
                <w:delText>门诊收费系统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CCA5108">
            <w:pPr>
              <w:widowControl w:val="0"/>
              <w:spacing w:after="160" w:line="240" w:lineRule="auto"/>
              <w:jc w:val="left"/>
              <w:rPr>
                <w:del w:id="648" w:author="郑薇" w:date="2026-09-07T17:48:22Z"/>
                <w:rFonts w:hint="eastAsia" w:ascii="仿宋_GB2312" w:hAnsi="仿宋_GB2312" w:eastAsia="仿宋_GB2312" w:cs="仿宋_GB2312"/>
                <w:color w:val="000000"/>
                <w:kern w:val="2"/>
                <w:sz w:val="24"/>
              </w:rPr>
            </w:pPr>
            <w:del w:id="649" w:author="郑薇" w:date="2026-09-07T17:48:22Z">
              <w:r>
                <w:rPr>
                  <w:rFonts w:hint="eastAsia" w:ascii="仿宋_GB2312" w:hAnsi="仿宋_GB2312" w:eastAsia="仿宋_GB2312" w:cs="仿宋_GB2312"/>
                  <w:color w:val="000000"/>
                  <w:kern w:val="2"/>
                  <w:sz w:val="24"/>
                </w:rPr>
                <w:delText>收费、退费、收费录入确认、体检结算、就诊卡结算、原路退款等；</w:delText>
              </w:r>
            </w:del>
          </w:p>
        </w:tc>
      </w:tr>
      <w:tr w14:paraId="4BF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5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0F7E26">
            <w:pPr>
              <w:widowControl w:val="0"/>
              <w:spacing w:after="160" w:line="240" w:lineRule="auto"/>
              <w:jc w:val="center"/>
              <w:rPr>
                <w:del w:id="651" w:author="郑薇" w:date="2026-09-07T17:48:22Z"/>
                <w:rFonts w:hint="eastAsia" w:ascii="仿宋_GB2312" w:hAnsi="仿宋_GB2312" w:eastAsia="仿宋_GB2312" w:cs="仿宋_GB2312"/>
                <w:color w:val="000000"/>
                <w:kern w:val="2"/>
                <w:sz w:val="24"/>
              </w:rPr>
            </w:pPr>
            <w:del w:id="652" w:author="郑薇" w:date="2026-09-07T17:48:22Z">
              <w:r>
                <w:rPr>
                  <w:rFonts w:hint="eastAsia" w:ascii="仿宋_GB2312" w:hAnsi="仿宋_GB2312" w:eastAsia="仿宋_GB2312" w:cs="仿宋_GB2312"/>
                  <w:color w:val="000000"/>
                  <w:kern w:val="2"/>
                  <w:sz w:val="24"/>
                </w:rPr>
                <w:delText>4</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C07E2D">
            <w:pPr>
              <w:widowControl w:val="0"/>
              <w:spacing w:after="160" w:line="240" w:lineRule="auto"/>
              <w:ind w:firstLine="480" w:firstLineChars="200"/>
              <w:jc w:val="left"/>
              <w:rPr>
                <w:del w:id="653"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DBA855C">
            <w:pPr>
              <w:widowControl w:val="0"/>
              <w:spacing w:after="160" w:line="240" w:lineRule="auto"/>
              <w:jc w:val="left"/>
              <w:rPr>
                <w:del w:id="654" w:author="郑薇" w:date="2026-09-07T17:48:22Z"/>
                <w:rFonts w:hint="eastAsia" w:ascii="仿宋_GB2312" w:hAnsi="仿宋_GB2312" w:eastAsia="仿宋_GB2312" w:cs="仿宋_GB2312"/>
                <w:color w:val="000000"/>
                <w:kern w:val="2"/>
                <w:sz w:val="24"/>
              </w:rPr>
            </w:pPr>
            <w:del w:id="655" w:author="郑薇" w:date="2026-09-07T17:48:22Z">
              <w:r>
                <w:rPr>
                  <w:rFonts w:hint="eastAsia" w:ascii="仿宋_GB2312" w:hAnsi="仿宋_GB2312" w:eastAsia="仿宋_GB2312" w:cs="仿宋_GB2312"/>
                  <w:color w:val="000000"/>
                  <w:kern w:val="2"/>
                  <w:sz w:val="24"/>
                </w:rPr>
                <w:delText>门诊票据管理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E1819F">
            <w:pPr>
              <w:widowControl w:val="0"/>
              <w:spacing w:after="160" w:line="240" w:lineRule="auto"/>
              <w:jc w:val="left"/>
              <w:rPr>
                <w:del w:id="656" w:author="郑薇" w:date="2026-09-07T17:48:22Z"/>
                <w:rFonts w:hint="eastAsia" w:ascii="仿宋_GB2312" w:hAnsi="仿宋_GB2312" w:eastAsia="仿宋_GB2312" w:cs="仿宋_GB2312"/>
                <w:color w:val="000000"/>
                <w:kern w:val="2"/>
                <w:sz w:val="24"/>
              </w:rPr>
            </w:pPr>
            <w:del w:id="657" w:author="郑薇" w:date="2026-09-07T17:48:22Z">
              <w:r>
                <w:rPr>
                  <w:rFonts w:hint="eastAsia" w:ascii="仿宋_GB2312" w:hAnsi="仿宋_GB2312" w:eastAsia="仿宋_GB2312" w:cs="仿宋_GB2312"/>
                  <w:color w:val="000000"/>
                  <w:kern w:val="2"/>
                  <w:sz w:val="24"/>
                </w:rPr>
                <w:delText>发票重打作废、票号修改等；</w:delText>
              </w:r>
            </w:del>
          </w:p>
        </w:tc>
      </w:tr>
      <w:tr w14:paraId="662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58"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19D7CE">
            <w:pPr>
              <w:widowControl w:val="0"/>
              <w:spacing w:after="160" w:line="240" w:lineRule="auto"/>
              <w:jc w:val="center"/>
              <w:rPr>
                <w:del w:id="659" w:author="郑薇" w:date="2026-09-07T17:48:22Z"/>
                <w:rFonts w:hint="eastAsia" w:ascii="仿宋_GB2312" w:hAnsi="仿宋_GB2312" w:eastAsia="仿宋_GB2312" w:cs="仿宋_GB2312"/>
                <w:color w:val="000000"/>
                <w:kern w:val="2"/>
                <w:sz w:val="24"/>
              </w:rPr>
            </w:pPr>
            <w:del w:id="660" w:author="郑薇" w:date="2026-09-07T17:48:22Z">
              <w:r>
                <w:rPr>
                  <w:rFonts w:hint="eastAsia" w:ascii="仿宋_GB2312" w:hAnsi="仿宋_GB2312" w:eastAsia="仿宋_GB2312" w:cs="仿宋_GB2312"/>
                  <w:color w:val="000000"/>
                  <w:kern w:val="2"/>
                  <w:sz w:val="24"/>
                </w:rPr>
                <w:delText>5</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EB88E6">
            <w:pPr>
              <w:widowControl w:val="0"/>
              <w:spacing w:after="160" w:line="240" w:lineRule="auto"/>
              <w:ind w:firstLine="480" w:firstLineChars="200"/>
              <w:jc w:val="left"/>
              <w:rPr>
                <w:del w:id="661"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FD6ADE">
            <w:pPr>
              <w:widowControl w:val="0"/>
              <w:spacing w:after="160" w:line="240" w:lineRule="auto"/>
              <w:jc w:val="left"/>
              <w:rPr>
                <w:del w:id="662" w:author="郑薇" w:date="2026-09-07T17:48:22Z"/>
                <w:rFonts w:hint="eastAsia" w:ascii="仿宋_GB2312" w:hAnsi="仿宋_GB2312" w:eastAsia="仿宋_GB2312" w:cs="仿宋_GB2312"/>
                <w:color w:val="000000"/>
                <w:kern w:val="2"/>
                <w:sz w:val="24"/>
              </w:rPr>
            </w:pPr>
            <w:del w:id="663" w:author="郑薇" w:date="2026-09-07T17:48:22Z">
              <w:r>
                <w:rPr>
                  <w:rFonts w:hint="eastAsia" w:ascii="仿宋_GB2312" w:hAnsi="仿宋_GB2312" w:eastAsia="仿宋_GB2312" w:cs="仿宋_GB2312"/>
                  <w:color w:val="000000"/>
                  <w:kern w:val="2"/>
                  <w:sz w:val="24"/>
                </w:rPr>
                <w:delText>财务报表管理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F050CB9">
            <w:pPr>
              <w:widowControl w:val="0"/>
              <w:spacing w:after="160" w:line="240" w:lineRule="auto"/>
              <w:jc w:val="left"/>
              <w:rPr>
                <w:del w:id="664" w:author="郑薇" w:date="2026-09-07T17:48:22Z"/>
                <w:rFonts w:hint="eastAsia" w:ascii="仿宋_GB2312" w:hAnsi="仿宋_GB2312" w:eastAsia="仿宋_GB2312" w:cs="仿宋_GB2312"/>
                <w:color w:val="000000"/>
                <w:kern w:val="2"/>
                <w:sz w:val="24"/>
              </w:rPr>
            </w:pPr>
            <w:del w:id="665" w:author="郑薇" w:date="2026-09-07T17:48:22Z">
              <w:r>
                <w:rPr>
                  <w:rFonts w:hint="eastAsia" w:ascii="仿宋_GB2312" w:hAnsi="仿宋_GB2312" w:eastAsia="仿宋_GB2312" w:cs="仿宋_GB2312"/>
                  <w:color w:val="000000"/>
                  <w:kern w:val="2"/>
                  <w:sz w:val="24"/>
                </w:rPr>
                <w:delText>门诊财务报表管理；</w:delText>
              </w:r>
            </w:del>
          </w:p>
        </w:tc>
      </w:tr>
      <w:tr w14:paraId="0E5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666"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5356E6">
            <w:pPr>
              <w:widowControl w:val="0"/>
              <w:spacing w:after="160" w:line="240" w:lineRule="auto"/>
              <w:jc w:val="center"/>
              <w:rPr>
                <w:del w:id="667" w:author="郑薇" w:date="2026-09-07T17:48:22Z"/>
                <w:rFonts w:hint="eastAsia" w:ascii="仿宋_GB2312" w:hAnsi="仿宋_GB2312" w:eastAsia="仿宋_GB2312" w:cs="仿宋_GB2312"/>
                <w:color w:val="000000"/>
                <w:kern w:val="2"/>
                <w:sz w:val="24"/>
              </w:rPr>
            </w:pPr>
            <w:del w:id="668" w:author="郑薇" w:date="2026-09-07T17:48:22Z">
              <w:r>
                <w:rPr>
                  <w:rFonts w:hint="eastAsia" w:ascii="仿宋_GB2312" w:hAnsi="仿宋_GB2312" w:eastAsia="仿宋_GB2312" w:cs="仿宋_GB2312"/>
                  <w:color w:val="000000"/>
                  <w:kern w:val="2"/>
                  <w:sz w:val="24"/>
                </w:rPr>
                <w:delText>6</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BE45C5B">
            <w:pPr>
              <w:widowControl w:val="0"/>
              <w:spacing w:after="160" w:line="240" w:lineRule="auto"/>
              <w:ind w:firstLine="480" w:firstLineChars="200"/>
              <w:jc w:val="left"/>
              <w:rPr>
                <w:del w:id="669"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55273D">
            <w:pPr>
              <w:widowControl w:val="0"/>
              <w:spacing w:after="160" w:line="240" w:lineRule="auto"/>
              <w:jc w:val="left"/>
              <w:rPr>
                <w:del w:id="670" w:author="郑薇" w:date="2026-09-07T17:48:22Z"/>
                <w:rFonts w:hint="eastAsia" w:ascii="仿宋_GB2312" w:hAnsi="仿宋_GB2312" w:eastAsia="仿宋_GB2312" w:cs="仿宋_GB2312"/>
                <w:color w:val="000000"/>
                <w:kern w:val="2"/>
                <w:sz w:val="24"/>
              </w:rPr>
            </w:pPr>
            <w:del w:id="671" w:author="郑薇" w:date="2026-09-07T17:48:22Z">
              <w:r>
                <w:rPr>
                  <w:rFonts w:hint="eastAsia" w:ascii="仿宋_GB2312" w:hAnsi="仿宋_GB2312" w:eastAsia="仿宋_GB2312" w:cs="仿宋_GB2312"/>
                  <w:color w:val="000000"/>
                  <w:kern w:val="2"/>
                  <w:sz w:val="24"/>
                </w:rPr>
                <w:delText>门诊医生工作站</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0C9E3">
            <w:pPr>
              <w:widowControl w:val="0"/>
              <w:spacing w:after="160" w:line="240" w:lineRule="auto"/>
              <w:jc w:val="left"/>
              <w:rPr>
                <w:del w:id="672" w:author="郑薇" w:date="2026-09-07T17:48:22Z"/>
                <w:rFonts w:hint="eastAsia" w:ascii="仿宋_GB2312" w:hAnsi="仿宋_GB2312" w:eastAsia="仿宋_GB2312" w:cs="仿宋_GB2312"/>
                <w:color w:val="000000"/>
                <w:kern w:val="2"/>
                <w:sz w:val="24"/>
              </w:rPr>
            </w:pPr>
            <w:del w:id="673" w:author="郑薇" w:date="2026-09-07T17:48:22Z">
              <w:r>
                <w:rPr>
                  <w:rFonts w:hint="eastAsia" w:ascii="仿宋_GB2312" w:hAnsi="仿宋_GB2312" w:eastAsia="仿宋_GB2312" w:cs="仿宋_GB2312"/>
                  <w:color w:val="000000"/>
                  <w:kern w:val="2"/>
                  <w:sz w:val="24"/>
                </w:rPr>
                <w:delText>处方开具、检查检验申请、疾病证明书登记、院感上报、传染病上报、不良事件上报、入院申请、查询统计、病人诊疗数据查询等；</w:delText>
              </w:r>
            </w:del>
          </w:p>
        </w:tc>
      </w:tr>
      <w:tr w14:paraId="7A6F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74"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01F8D68">
            <w:pPr>
              <w:widowControl w:val="0"/>
              <w:spacing w:after="160" w:line="240" w:lineRule="auto"/>
              <w:jc w:val="center"/>
              <w:rPr>
                <w:del w:id="675" w:author="郑薇" w:date="2026-09-07T17:48:22Z"/>
                <w:rFonts w:hint="eastAsia" w:ascii="仿宋_GB2312" w:hAnsi="仿宋_GB2312" w:eastAsia="仿宋_GB2312" w:cs="仿宋_GB2312"/>
                <w:color w:val="000000"/>
                <w:kern w:val="2"/>
                <w:sz w:val="24"/>
              </w:rPr>
            </w:pPr>
            <w:del w:id="676" w:author="郑薇" w:date="2026-09-07T17:48:22Z">
              <w:r>
                <w:rPr>
                  <w:rFonts w:hint="eastAsia" w:ascii="仿宋_GB2312" w:hAnsi="仿宋_GB2312" w:eastAsia="仿宋_GB2312" w:cs="仿宋_GB2312"/>
                  <w:color w:val="000000"/>
                  <w:kern w:val="2"/>
                  <w:sz w:val="24"/>
                </w:rPr>
                <w:delText>7</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F17088">
            <w:pPr>
              <w:widowControl w:val="0"/>
              <w:spacing w:after="160" w:line="240" w:lineRule="auto"/>
              <w:ind w:firstLine="480" w:firstLineChars="200"/>
              <w:jc w:val="left"/>
              <w:rPr>
                <w:del w:id="677"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C552366">
            <w:pPr>
              <w:widowControl w:val="0"/>
              <w:spacing w:after="160" w:line="240" w:lineRule="auto"/>
              <w:jc w:val="left"/>
              <w:rPr>
                <w:del w:id="678" w:author="郑薇" w:date="2026-09-07T17:48:22Z"/>
                <w:rFonts w:hint="eastAsia" w:ascii="仿宋_GB2312" w:hAnsi="仿宋_GB2312" w:eastAsia="仿宋_GB2312" w:cs="仿宋_GB2312"/>
                <w:color w:val="000000"/>
                <w:kern w:val="2"/>
                <w:sz w:val="24"/>
              </w:rPr>
            </w:pPr>
            <w:del w:id="679" w:author="郑薇" w:date="2026-09-07T17:48:22Z">
              <w:r>
                <w:rPr>
                  <w:rFonts w:hint="eastAsia" w:ascii="仿宋_GB2312" w:hAnsi="仿宋_GB2312" w:eastAsia="仿宋_GB2312" w:cs="仿宋_GB2312"/>
                  <w:color w:val="000000"/>
                  <w:kern w:val="2"/>
                  <w:sz w:val="24"/>
                </w:rPr>
                <w:delText>预约挂号系统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560B869">
            <w:pPr>
              <w:widowControl w:val="0"/>
              <w:spacing w:after="160" w:line="240" w:lineRule="auto"/>
              <w:jc w:val="left"/>
              <w:rPr>
                <w:del w:id="680" w:author="郑薇" w:date="2026-09-07T17:48:22Z"/>
                <w:rFonts w:hint="eastAsia" w:ascii="仿宋_GB2312" w:hAnsi="仿宋_GB2312" w:eastAsia="仿宋_GB2312" w:cs="仿宋_GB2312"/>
                <w:color w:val="000000"/>
                <w:kern w:val="2"/>
                <w:sz w:val="24"/>
              </w:rPr>
            </w:pPr>
            <w:del w:id="681" w:author="郑薇" w:date="2026-09-07T17:48:22Z">
              <w:r>
                <w:rPr>
                  <w:rFonts w:hint="eastAsia" w:ascii="仿宋_GB2312" w:hAnsi="仿宋_GB2312" w:eastAsia="仿宋_GB2312" w:cs="仿宋_GB2312"/>
                  <w:color w:val="000000"/>
                  <w:kern w:val="2"/>
                  <w:sz w:val="24"/>
                </w:rPr>
                <w:delText>预约登记、查询、统计等；</w:delText>
              </w:r>
            </w:del>
          </w:p>
        </w:tc>
      </w:tr>
      <w:tr w14:paraId="3BBF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82"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155210">
            <w:pPr>
              <w:widowControl w:val="0"/>
              <w:spacing w:after="160" w:line="240" w:lineRule="auto"/>
              <w:jc w:val="center"/>
              <w:rPr>
                <w:del w:id="683" w:author="郑薇" w:date="2026-09-07T17:48:22Z"/>
                <w:rFonts w:hint="eastAsia" w:ascii="仿宋_GB2312" w:hAnsi="仿宋_GB2312" w:eastAsia="仿宋_GB2312" w:cs="仿宋_GB2312"/>
                <w:color w:val="000000"/>
                <w:kern w:val="2"/>
                <w:sz w:val="24"/>
              </w:rPr>
            </w:pPr>
            <w:del w:id="684" w:author="郑薇" w:date="2026-09-07T17:48:22Z">
              <w:r>
                <w:rPr>
                  <w:rFonts w:hint="eastAsia" w:ascii="仿宋_GB2312" w:hAnsi="仿宋_GB2312" w:eastAsia="仿宋_GB2312" w:cs="仿宋_GB2312"/>
                  <w:color w:val="000000"/>
                  <w:kern w:val="2"/>
                  <w:sz w:val="24"/>
                </w:rPr>
                <w:delText>8</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36FD4C">
            <w:pPr>
              <w:widowControl w:val="0"/>
              <w:spacing w:after="160" w:line="240" w:lineRule="auto"/>
              <w:ind w:firstLine="480" w:firstLineChars="200"/>
              <w:jc w:val="left"/>
              <w:rPr>
                <w:del w:id="685"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C71BFC">
            <w:pPr>
              <w:widowControl w:val="0"/>
              <w:spacing w:after="160" w:line="240" w:lineRule="auto"/>
              <w:jc w:val="left"/>
              <w:rPr>
                <w:del w:id="686" w:author="郑薇" w:date="2026-09-07T17:48:22Z"/>
                <w:rFonts w:hint="eastAsia" w:ascii="仿宋_GB2312" w:hAnsi="仿宋_GB2312" w:eastAsia="仿宋_GB2312" w:cs="仿宋_GB2312"/>
                <w:color w:val="000000"/>
                <w:kern w:val="2"/>
                <w:sz w:val="24"/>
              </w:rPr>
            </w:pPr>
            <w:del w:id="687" w:author="郑薇" w:date="2026-09-07T17:48:22Z">
              <w:r>
                <w:rPr>
                  <w:rFonts w:hint="eastAsia" w:ascii="仿宋_GB2312" w:hAnsi="仿宋_GB2312" w:eastAsia="仿宋_GB2312" w:cs="仿宋_GB2312"/>
                  <w:color w:val="000000"/>
                  <w:kern w:val="2"/>
                  <w:sz w:val="24"/>
                </w:rPr>
                <w:delText>分诊排队系统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84654D">
            <w:pPr>
              <w:widowControl w:val="0"/>
              <w:spacing w:after="160" w:line="240" w:lineRule="auto"/>
              <w:jc w:val="left"/>
              <w:rPr>
                <w:del w:id="688" w:author="郑薇" w:date="2026-09-07T17:48:22Z"/>
                <w:rFonts w:hint="eastAsia" w:ascii="仿宋_GB2312" w:hAnsi="仿宋_GB2312" w:eastAsia="仿宋_GB2312" w:cs="仿宋_GB2312"/>
                <w:color w:val="000000"/>
                <w:kern w:val="2"/>
                <w:sz w:val="24"/>
              </w:rPr>
            </w:pPr>
            <w:del w:id="689" w:author="郑薇" w:date="2026-09-07T17:48:22Z">
              <w:r>
                <w:rPr>
                  <w:rFonts w:hint="eastAsia" w:ascii="仿宋_GB2312" w:hAnsi="仿宋_GB2312" w:eastAsia="仿宋_GB2312" w:cs="仿宋_GB2312"/>
                  <w:color w:val="000000"/>
                  <w:kern w:val="2"/>
                  <w:sz w:val="24"/>
                </w:rPr>
                <w:delText>分诊排队、叫号等；</w:delText>
              </w:r>
            </w:del>
          </w:p>
        </w:tc>
      </w:tr>
      <w:tr w14:paraId="0818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69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C4125F">
            <w:pPr>
              <w:widowControl w:val="0"/>
              <w:spacing w:after="160" w:line="240" w:lineRule="auto"/>
              <w:jc w:val="center"/>
              <w:rPr>
                <w:del w:id="691" w:author="郑薇" w:date="2026-09-07T17:48:22Z"/>
                <w:rFonts w:hint="eastAsia" w:ascii="仿宋_GB2312" w:hAnsi="仿宋_GB2312" w:eastAsia="仿宋_GB2312" w:cs="仿宋_GB2312"/>
                <w:color w:val="000000"/>
                <w:kern w:val="2"/>
                <w:sz w:val="24"/>
              </w:rPr>
            </w:pPr>
            <w:del w:id="692" w:author="郑薇" w:date="2026-09-07T17:48:22Z">
              <w:r>
                <w:rPr>
                  <w:rFonts w:hint="eastAsia" w:ascii="仿宋_GB2312" w:hAnsi="仿宋_GB2312" w:eastAsia="仿宋_GB2312" w:cs="仿宋_GB2312"/>
                  <w:color w:val="000000"/>
                  <w:kern w:val="2"/>
                  <w:sz w:val="24"/>
                </w:rPr>
                <w:delText>9</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0B1203">
            <w:pPr>
              <w:widowControl w:val="0"/>
              <w:spacing w:after="160" w:line="240" w:lineRule="auto"/>
              <w:ind w:firstLine="480" w:firstLineChars="200"/>
              <w:jc w:val="left"/>
              <w:rPr>
                <w:del w:id="693"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069D53">
            <w:pPr>
              <w:widowControl w:val="0"/>
              <w:spacing w:after="160" w:line="240" w:lineRule="auto"/>
              <w:jc w:val="left"/>
              <w:rPr>
                <w:del w:id="694" w:author="郑薇" w:date="2026-09-07T17:48:22Z"/>
                <w:rFonts w:hint="eastAsia" w:ascii="仿宋_GB2312" w:hAnsi="仿宋_GB2312" w:eastAsia="仿宋_GB2312" w:cs="仿宋_GB2312"/>
                <w:color w:val="000000"/>
                <w:kern w:val="2"/>
                <w:sz w:val="24"/>
              </w:rPr>
            </w:pPr>
            <w:del w:id="695" w:author="郑薇" w:date="2026-09-07T17:48:22Z">
              <w:r>
                <w:rPr>
                  <w:rFonts w:hint="eastAsia" w:ascii="仿宋_GB2312" w:hAnsi="仿宋_GB2312" w:eastAsia="仿宋_GB2312" w:cs="仿宋_GB2312"/>
                  <w:color w:val="000000"/>
                  <w:kern w:val="2"/>
                  <w:sz w:val="24"/>
                </w:rPr>
                <w:delText>检查预约系统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386774E">
            <w:pPr>
              <w:widowControl w:val="0"/>
              <w:spacing w:after="160" w:line="240" w:lineRule="auto"/>
              <w:jc w:val="left"/>
              <w:rPr>
                <w:del w:id="696" w:author="郑薇" w:date="2026-09-07T17:48:22Z"/>
                <w:rFonts w:hint="eastAsia" w:ascii="仿宋_GB2312" w:hAnsi="仿宋_GB2312" w:eastAsia="仿宋_GB2312" w:cs="仿宋_GB2312"/>
                <w:color w:val="000000"/>
                <w:kern w:val="2"/>
                <w:sz w:val="24"/>
              </w:rPr>
            </w:pPr>
            <w:del w:id="697" w:author="郑薇" w:date="2026-09-07T17:48:22Z">
              <w:r>
                <w:rPr>
                  <w:rFonts w:hint="eastAsia" w:ascii="仿宋_GB2312" w:hAnsi="仿宋_GB2312" w:eastAsia="仿宋_GB2312" w:cs="仿宋_GB2312"/>
                  <w:color w:val="000000"/>
                  <w:kern w:val="2"/>
                  <w:sz w:val="24"/>
                </w:rPr>
                <w:delText>检查号源管理，检查申请单预约等；</w:delText>
              </w:r>
            </w:del>
          </w:p>
        </w:tc>
      </w:tr>
      <w:tr w14:paraId="1B2E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698"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2A5D2D">
            <w:pPr>
              <w:widowControl w:val="0"/>
              <w:spacing w:after="160" w:line="240" w:lineRule="auto"/>
              <w:jc w:val="center"/>
              <w:rPr>
                <w:del w:id="699" w:author="郑薇" w:date="2026-09-07T17:48:22Z"/>
                <w:rFonts w:hint="eastAsia" w:ascii="仿宋_GB2312" w:hAnsi="仿宋_GB2312" w:eastAsia="仿宋_GB2312" w:cs="仿宋_GB2312"/>
                <w:color w:val="000000"/>
                <w:kern w:val="2"/>
                <w:sz w:val="24"/>
              </w:rPr>
            </w:pPr>
            <w:del w:id="700" w:author="郑薇" w:date="2026-09-07T17:48:22Z">
              <w:r>
                <w:rPr>
                  <w:rFonts w:hint="eastAsia" w:ascii="仿宋_GB2312" w:hAnsi="仿宋_GB2312" w:eastAsia="仿宋_GB2312" w:cs="仿宋_GB2312"/>
                  <w:color w:val="000000"/>
                  <w:kern w:val="2"/>
                  <w:sz w:val="24"/>
                </w:rPr>
                <w:delText>10</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0CAF9E">
            <w:pPr>
              <w:widowControl w:val="0"/>
              <w:spacing w:after="160" w:line="240" w:lineRule="auto"/>
              <w:jc w:val="left"/>
              <w:rPr>
                <w:del w:id="701" w:author="郑薇" w:date="2026-09-07T17:48:22Z"/>
                <w:rFonts w:hint="eastAsia" w:ascii="仿宋_GB2312" w:hAnsi="仿宋_GB2312" w:eastAsia="仿宋_GB2312" w:cs="仿宋_GB2312"/>
                <w:color w:val="000000"/>
                <w:kern w:val="2"/>
                <w:sz w:val="24"/>
              </w:rPr>
            </w:pPr>
            <w:del w:id="702" w:author="郑薇" w:date="2026-09-07T17:48:22Z">
              <w:r>
                <w:rPr>
                  <w:rFonts w:hint="eastAsia" w:ascii="仿宋_GB2312" w:hAnsi="仿宋_GB2312" w:eastAsia="仿宋_GB2312" w:cs="仿宋_GB2312"/>
                  <w:color w:val="000000"/>
                  <w:kern w:val="2"/>
                  <w:sz w:val="24"/>
                </w:rPr>
                <w:delText>住院系统部分</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ED02C7">
            <w:pPr>
              <w:widowControl w:val="0"/>
              <w:spacing w:after="160" w:line="240" w:lineRule="auto"/>
              <w:jc w:val="left"/>
              <w:rPr>
                <w:del w:id="703" w:author="郑薇" w:date="2026-09-07T17:48:22Z"/>
                <w:rFonts w:hint="eastAsia" w:ascii="仿宋_GB2312" w:hAnsi="仿宋_GB2312" w:eastAsia="仿宋_GB2312" w:cs="仿宋_GB2312"/>
                <w:color w:val="000000"/>
                <w:kern w:val="2"/>
                <w:sz w:val="24"/>
              </w:rPr>
            </w:pPr>
            <w:del w:id="704" w:author="郑薇" w:date="2026-09-07T17:48:22Z">
              <w:r>
                <w:rPr>
                  <w:rFonts w:hint="eastAsia" w:ascii="仿宋_GB2312" w:hAnsi="仿宋_GB2312" w:eastAsia="仿宋_GB2312" w:cs="仿宋_GB2312"/>
                  <w:color w:val="000000"/>
                  <w:kern w:val="2"/>
                  <w:sz w:val="24"/>
                </w:rPr>
                <w:delText>住院管理系统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EA0EDBB">
            <w:pPr>
              <w:widowControl w:val="0"/>
              <w:spacing w:after="160" w:line="240" w:lineRule="auto"/>
              <w:jc w:val="left"/>
              <w:rPr>
                <w:del w:id="705" w:author="郑薇" w:date="2026-09-07T17:48:22Z"/>
                <w:rFonts w:hint="eastAsia" w:ascii="仿宋_GB2312" w:hAnsi="仿宋_GB2312" w:eastAsia="仿宋_GB2312" w:cs="仿宋_GB2312"/>
                <w:color w:val="000000"/>
                <w:kern w:val="2"/>
                <w:sz w:val="24"/>
              </w:rPr>
            </w:pPr>
            <w:del w:id="706" w:author="郑薇" w:date="2026-09-07T17:48:22Z">
              <w:r>
                <w:rPr>
                  <w:rFonts w:hint="eastAsia" w:ascii="仿宋_GB2312" w:hAnsi="仿宋_GB2312" w:eastAsia="仿宋_GB2312" w:cs="仿宋_GB2312"/>
                  <w:color w:val="000000"/>
                  <w:kern w:val="2"/>
                  <w:sz w:val="24"/>
                </w:rPr>
                <w:delText>住院入出转、收费、结算、欠费、住院就诊卡、报表、查询统计、原路退款等；</w:delText>
              </w:r>
            </w:del>
          </w:p>
        </w:tc>
      </w:tr>
      <w:tr w14:paraId="4BEC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707"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678F6A">
            <w:pPr>
              <w:widowControl w:val="0"/>
              <w:spacing w:after="160" w:line="240" w:lineRule="auto"/>
              <w:jc w:val="center"/>
              <w:rPr>
                <w:del w:id="708" w:author="郑薇" w:date="2026-09-07T17:48:22Z"/>
                <w:rFonts w:hint="eastAsia" w:ascii="仿宋_GB2312" w:hAnsi="仿宋_GB2312" w:eastAsia="仿宋_GB2312" w:cs="仿宋_GB2312"/>
                <w:color w:val="000000"/>
                <w:kern w:val="2"/>
                <w:sz w:val="24"/>
              </w:rPr>
            </w:pPr>
            <w:del w:id="709" w:author="郑薇" w:date="2026-09-07T17:48:22Z">
              <w:r>
                <w:rPr>
                  <w:rFonts w:hint="eastAsia" w:ascii="仿宋_GB2312" w:hAnsi="仿宋_GB2312" w:eastAsia="仿宋_GB2312" w:cs="仿宋_GB2312"/>
                  <w:color w:val="000000"/>
                  <w:kern w:val="2"/>
                  <w:sz w:val="24"/>
                </w:rPr>
                <w:delText>11</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22CCF9">
            <w:pPr>
              <w:widowControl w:val="0"/>
              <w:spacing w:after="160" w:line="240" w:lineRule="auto"/>
              <w:ind w:firstLine="480" w:firstLineChars="200"/>
              <w:jc w:val="left"/>
              <w:rPr>
                <w:del w:id="710"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EF1540">
            <w:pPr>
              <w:widowControl w:val="0"/>
              <w:spacing w:after="160" w:line="240" w:lineRule="auto"/>
              <w:jc w:val="left"/>
              <w:rPr>
                <w:del w:id="711" w:author="郑薇" w:date="2026-09-07T17:48:22Z"/>
                <w:rFonts w:hint="eastAsia" w:ascii="仿宋_GB2312" w:hAnsi="仿宋_GB2312" w:eastAsia="仿宋_GB2312" w:cs="仿宋_GB2312"/>
                <w:color w:val="000000"/>
                <w:kern w:val="2"/>
                <w:sz w:val="24"/>
              </w:rPr>
            </w:pPr>
            <w:del w:id="712" w:author="郑薇" w:date="2026-09-07T17:48:22Z">
              <w:r>
                <w:rPr>
                  <w:rFonts w:hint="eastAsia" w:ascii="仿宋_GB2312" w:hAnsi="仿宋_GB2312" w:eastAsia="仿宋_GB2312" w:cs="仿宋_GB2312"/>
                  <w:color w:val="000000"/>
                  <w:kern w:val="2"/>
                  <w:sz w:val="24"/>
                </w:rPr>
                <w:delText>住院医生工作站</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F130DE">
            <w:pPr>
              <w:widowControl w:val="0"/>
              <w:spacing w:after="160" w:line="240" w:lineRule="auto"/>
              <w:jc w:val="left"/>
              <w:rPr>
                <w:del w:id="713" w:author="郑薇" w:date="2026-09-07T17:48:22Z"/>
                <w:rFonts w:hint="eastAsia" w:ascii="仿宋_GB2312" w:hAnsi="仿宋_GB2312" w:eastAsia="仿宋_GB2312" w:cs="仿宋_GB2312"/>
                <w:color w:val="000000"/>
                <w:kern w:val="2"/>
                <w:sz w:val="24"/>
              </w:rPr>
            </w:pPr>
            <w:del w:id="714" w:author="郑薇" w:date="2026-09-07T17:48:22Z">
              <w:r>
                <w:rPr>
                  <w:rFonts w:hint="eastAsia" w:ascii="仿宋_GB2312" w:hAnsi="仿宋_GB2312" w:eastAsia="仿宋_GB2312" w:cs="仿宋_GB2312"/>
                  <w:color w:val="000000"/>
                  <w:kern w:val="2"/>
                  <w:sz w:val="24"/>
                </w:rPr>
                <w:delText>医嘱处理、申请单、检查预约、病案首页、病程记录、院感上报、传染病上报、不良事件上报、就诊记录查询等；</w:delText>
              </w:r>
            </w:del>
          </w:p>
        </w:tc>
      </w:tr>
      <w:tr w14:paraId="28D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71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D9E9AA">
            <w:pPr>
              <w:widowControl w:val="0"/>
              <w:spacing w:after="160" w:line="240" w:lineRule="auto"/>
              <w:jc w:val="center"/>
              <w:rPr>
                <w:del w:id="716" w:author="郑薇" w:date="2026-09-07T17:48:22Z"/>
                <w:rFonts w:hint="eastAsia" w:ascii="仿宋_GB2312" w:hAnsi="仿宋_GB2312" w:eastAsia="仿宋_GB2312" w:cs="仿宋_GB2312"/>
                <w:color w:val="000000"/>
                <w:kern w:val="2"/>
                <w:sz w:val="24"/>
              </w:rPr>
            </w:pPr>
            <w:del w:id="717" w:author="郑薇" w:date="2026-09-07T17:48:22Z">
              <w:r>
                <w:rPr>
                  <w:rFonts w:hint="eastAsia" w:ascii="仿宋_GB2312" w:hAnsi="仿宋_GB2312" w:eastAsia="仿宋_GB2312" w:cs="仿宋_GB2312"/>
                  <w:color w:val="000000"/>
                  <w:kern w:val="2"/>
                  <w:sz w:val="24"/>
                </w:rPr>
                <w:delText>12</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17ABB9">
            <w:pPr>
              <w:widowControl w:val="0"/>
              <w:spacing w:after="160" w:line="240" w:lineRule="auto"/>
              <w:ind w:firstLine="480" w:firstLineChars="200"/>
              <w:jc w:val="left"/>
              <w:rPr>
                <w:del w:id="718"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FCF51B">
            <w:pPr>
              <w:widowControl w:val="0"/>
              <w:spacing w:after="160" w:line="240" w:lineRule="auto"/>
              <w:jc w:val="left"/>
              <w:rPr>
                <w:del w:id="719" w:author="郑薇" w:date="2026-09-07T17:48:22Z"/>
                <w:rFonts w:hint="eastAsia" w:ascii="仿宋_GB2312" w:hAnsi="仿宋_GB2312" w:eastAsia="仿宋_GB2312" w:cs="仿宋_GB2312"/>
                <w:color w:val="000000"/>
                <w:kern w:val="2"/>
                <w:sz w:val="24"/>
              </w:rPr>
            </w:pPr>
            <w:del w:id="720" w:author="郑薇" w:date="2026-09-07T17:48:22Z">
              <w:r>
                <w:rPr>
                  <w:rFonts w:hint="eastAsia" w:ascii="仿宋_GB2312" w:hAnsi="仿宋_GB2312" w:eastAsia="仿宋_GB2312" w:cs="仿宋_GB2312"/>
                  <w:color w:val="000000"/>
                  <w:kern w:val="2"/>
                  <w:sz w:val="24"/>
                </w:rPr>
                <w:delText>病区护士工作站</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29F529">
            <w:pPr>
              <w:widowControl w:val="0"/>
              <w:spacing w:after="160" w:line="240" w:lineRule="auto"/>
              <w:jc w:val="left"/>
              <w:rPr>
                <w:del w:id="721" w:author="郑薇" w:date="2026-09-07T17:48:22Z"/>
                <w:rFonts w:hint="eastAsia" w:ascii="仿宋_GB2312" w:hAnsi="仿宋_GB2312" w:eastAsia="仿宋_GB2312" w:cs="仿宋_GB2312"/>
                <w:color w:val="000000"/>
                <w:kern w:val="2"/>
                <w:sz w:val="24"/>
              </w:rPr>
            </w:pPr>
            <w:del w:id="722" w:author="郑薇" w:date="2026-09-07T17:48:22Z">
              <w:r>
                <w:rPr>
                  <w:rFonts w:hint="eastAsia" w:ascii="仿宋_GB2312" w:hAnsi="仿宋_GB2312" w:eastAsia="仿宋_GB2312" w:cs="仿宋_GB2312"/>
                  <w:color w:val="000000"/>
                  <w:kern w:val="2"/>
                  <w:sz w:val="24"/>
                </w:rPr>
                <w:delText>医嘱处理、床位管理、费用查询、催缴、 查询统计、打印、各护理消息等；</w:delText>
              </w:r>
            </w:del>
          </w:p>
        </w:tc>
      </w:tr>
      <w:tr w14:paraId="3B1C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23"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135589">
            <w:pPr>
              <w:widowControl w:val="0"/>
              <w:spacing w:after="160" w:line="240" w:lineRule="auto"/>
              <w:jc w:val="center"/>
              <w:rPr>
                <w:del w:id="724" w:author="郑薇" w:date="2026-09-07T17:48:22Z"/>
                <w:rFonts w:hint="eastAsia" w:ascii="仿宋_GB2312" w:hAnsi="仿宋_GB2312" w:eastAsia="仿宋_GB2312" w:cs="仿宋_GB2312"/>
                <w:color w:val="000000"/>
                <w:kern w:val="2"/>
                <w:sz w:val="24"/>
              </w:rPr>
            </w:pPr>
            <w:del w:id="725" w:author="郑薇" w:date="2026-09-07T17:48:22Z">
              <w:r>
                <w:rPr>
                  <w:rFonts w:hint="eastAsia" w:ascii="仿宋_GB2312" w:hAnsi="仿宋_GB2312" w:eastAsia="仿宋_GB2312" w:cs="仿宋_GB2312"/>
                  <w:color w:val="000000"/>
                  <w:kern w:val="2"/>
                  <w:sz w:val="24"/>
                </w:rPr>
                <w:delText>13</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D2A4A2">
            <w:pPr>
              <w:widowControl w:val="0"/>
              <w:spacing w:after="160" w:line="240" w:lineRule="auto"/>
              <w:ind w:firstLine="480" w:firstLineChars="200"/>
              <w:jc w:val="left"/>
              <w:rPr>
                <w:del w:id="726"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E7259E">
            <w:pPr>
              <w:widowControl w:val="0"/>
              <w:spacing w:after="160" w:line="240" w:lineRule="auto"/>
              <w:jc w:val="left"/>
              <w:rPr>
                <w:del w:id="727" w:author="郑薇" w:date="2026-09-07T17:48:22Z"/>
                <w:rFonts w:hint="eastAsia" w:ascii="仿宋_GB2312" w:hAnsi="仿宋_GB2312" w:eastAsia="仿宋_GB2312" w:cs="仿宋_GB2312"/>
                <w:color w:val="000000"/>
                <w:kern w:val="2"/>
                <w:sz w:val="24"/>
              </w:rPr>
            </w:pPr>
            <w:del w:id="728" w:author="郑薇" w:date="2026-09-07T17:48:22Z">
              <w:r>
                <w:rPr>
                  <w:rFonts w:hint="eastAsia" w:ascii="仿宋_GB2312" w:hAnsi="仿宋_GB2312" w:eastAsia="仿宋_GB2312" w:cs="仿宋_GB2312"/>
                  <w:color w:val="000000"/>
                  <w:kern w:val="2"/>
                  <w:sz w:val="24"/>
                </w:rPr>
                <w:delText>临床路径系统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E4C060">
            <w:pPr>
              <w:widowControl w:val="0"/>
              <w:spacing w:after="160" w:line="240" w:lineRule="auto"/>
              <w:jc w:val="left"/>
              <w:rPr>
                <w:del w:id="729" w:author="郑薇" w:date="2026-09-07T17:48:22Z"/>
                <w:rFonts w:hint="eastAsia" w:ascii="仿宋_GB2312" w:hAnsi="仿宋_GB2312" w:eastAsia="仿宋_GB2312" w:cs="仿宋_GB2312"/>
                <w:color w:val="000000"/>
                <w:kern w:val="2"/>
                <w:sz w:val="24"/>
              </w:rPr>
            </w:pPr>
            <w:del w:id="730" w:author="郑薇" w:date="2026-09-07T17:48:22Z">
              <w:r>
                <w:rPr>
                  <w:rFonts w:hint="eastAsia" w:ascii="仿宋_GB2312" w:hAnsi="仿宋_GB2312" w:eastAsia="仿宋_GB2312" w:cs="仿宋_GB2312"/>
                  <w:color w:val="000000"/>
                  <w:kern w:val="2"/>
                  <w:sz w:val="24"/>
                </w:rPr>
                <w:delText>入径、出径、执行、查询统计等；</w:delText>
              </w:r>
            </w:del>
          </w:p>
        </w:tc>
      </w:tr>
      <w:tr w14:paraId="6105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31"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9F706">
            <w:pPr>
              <w:widowControl w:val="0"/>
              <w:spacing w:after="160" w:line="240" w:lineRule="auto"/>
              <w:jc w:val="center"/>
              <w:rPr>
                <w:del w:id="732" w:author="郑薇" w:date="2026-09-07T17:48:22Z"/>
                <w:rFonts w:hint="eastAsia" w:ascii="仿宋_GB2312" w:hAnsi="仿宋_GB2312" w:eastAsia="仿宋_GB2312" w:cs="仿宋_GB2312"/>
                <w:color w:val="000000"/>
                <w:kern w:val="2"/>
                <w:sz w:val="24"/>
              </w:rPr>
            </w:pPr>
            <w:del w:id="733" w:author="郑薇" w:date="2026-09-07T17:48:22Z">
              <w:r>
                <w:rPr>
                  <w:rFonts w:hint="eastAsia" w:ascii="仿宋_GB2312" w:hAnsi="仿宋_GB2312" w:eastAsia="仿宋_GB2312" w:cs="仿宋_GB2312"/>
                  <w:color w:val="000000"/>
                  <w:kern w:val="2"/>
                  <w:sz w:val="24"/>
                </w:rPr>
                <w:delText>14</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C63674">
            <w:pPr>
              <w:widowControl w:val="0"/>
              <w:spacing w:after="160" w:line="240" w:lineRule="auto"/>
              <w:jc w:val="left"/>
              <w:rPr>
                <w:del w:id="734" w:author="郑薇" w:date="2026-09-07T17:48:22Z"/>
                <w:rFonts w:hint="eastAsia" w:ascii="仿宋_GB2312" w:hAnsi="仿宋_GB2312" w:eastAsia="仿宋_GB2312" w:cs="仿宋_GB2312"/>
                <w:color w:val="000000"/>
                <w:kern w:val="2"/>
                <w:sz w:val="24"/>
              </w:rPr>
            </w:pPr>
            <w:del w:id="735" w:author="郑薇" w:date="2026-09-07T17:48:22Z">
              <w:r>
                <w:rPr>
                  <w:rFonts w:hint="eastAsia" w:ascii="仿宋_GB2312" w:hAnsi="仿宋_GB2312" w:eastAsia="仿宋_GB2312" w:cs="仿宋_GB2312"/>
                  <w:color w:val="000000"/>
                  <w:kern w:val="2"/>
                  <w:sz w:val="24"/>
                </w:rPr>
                <w:delText>药品管理</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D3503">
            <w:pPr>
              <w:widowControl w:val="0"/>
              <w:spacing w:after="160" w:line="240" w:lineRule="auto"/>
              <w:jc w:val="left"/>
              <w:rPr>
                <w:del w:id="736" w:author="郑薇" w:date="2026-09-07T17:48:22Z"/>
                <w:rFonts w:hint="eastAsia" w:ascii="仿宋_GB2312" w:hAnsi="仿宋_GB2312" w:eastAsia="仿宋_GB2312" w:cs="仿宋_GB2312"/>
                <w:color w:val="000000"/>
                <w:kern w:val="2"/>
                <w:sz w:val="24"/>
              </w:rPr>
            </w:pPr>
            <w:del w:id="737" w:author="郑薇" w:date="2026-09-07T17:48:22Z">
              <w:r>
                <w:rPr>
                  <w:rFonts w:hint="eastAsia" w:ascii="仿宋_GB2312" w:hAnsi="仿宋_GB2312" w:eastAsia="仿宋_GB2312" w:cs="仿宋_GB2312"/>
                  <w:color w:val="000000"/>
                  <w:kern w:val="2"/>
                  <w:sz w:val="24"/>
                </w:rPr>
                <w:delText>门诊药房系统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81100C1">
            <w:pPr>
              <w:widowControl w:val="0"/>
              <w:spacing w:after="160" w:line="240" w:lineRule="auto"/>
              <w:jc w:val="left"/>
              <w:rPr>
                <w:del w:id="738" w:author="郑薇" w:date="2026-09-07T17:48:22Z"/>
                <w:rFonts w:hint="eastAsia" w:ascii="仿宋_GB2312" w:hAnsi="仿宋_GB2312" w:eastAsia="仿宋_GB2312" w:cs="仿宋_GB2312"/>
                <w:color w:val="000000"/>
                <w:kern w:val="2"/>
                <w:sz w:val="24"/>
              </w:rPr>
            </w:pPr>
            <w:del w:id="739" w:author="郑薇" w:date="2026-09-07T17:48:22Z">
              <w:r>
                <w:rPr>
                  <w:rFonts w:hint="eastAsia" w:ascii="仿宋_GB2312" w:hAnsi="仿宋_GB2312" w:eastAsia="仿宋_GB2312" w:cs="仿宋_GB2312"/>
                  <w:color w:val="000000"/>
                  <w:kern w:val="2"/>
                  <w:sz w:val="24"/>
                </w:rPr>
                <w:delText>发药、退药、出库、入库、库存管理等；</w:delText>
              </w:r>
            </w:del>
          </w:p>
        </w:tc>
      </w:tr>
      <w:tr w14:paraId="0DD4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74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E15954D">
            <w:pPr>
              <w:widowControl w:val="0"/>
              <w:spacing w:after="160" w:line="240" w:lineRule="auto"/>
              <w:jc w:val="center"/>
              <w:rPr>
                <w:del w:id="741" w:author="郑薇" w:date="2026-09-07T17:48:22Z"/>
                <w:rFonts w:hint="eastAsia" w:ascii="仿宋_GB2312" w:hAnsi="仿宋_GB2312" w:eastAsia="仿宋_GB2312" w:cs="仿宋_GB2312"/>
                <w:color w:val="000000"/>
                <w:kern w:val="2"/>
                <w:sz w:val="24"/>
              </w:rPr>
            </w:pPr>
            <w:del w:id="742" w:author="郑薇" w:date="2026-09-07T17:48:22Z">
              <w:r>
                <w:rPr>
                  <w:rFonts w:hint="eastAsia" w:ascii="仿宋_GB2312" w:hAnsi="仿宋_GB2312" w:eastAsia="仿宋_GB2312" w:cs="仿宋_GB2312"/>
                  <w:color w:val="000000"/>
                  <w:kern w:val="2"/>
                  <w:sz w:val="24"/>
                </w:rPr>
                <w:delText>15</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FF0708">
            <w:pPr>
              <w:widowControl w:val="0"/>
              <w:spacing w:after="160" w:line="240" w:lineRule="auto"/>
              <w:ind w:firstLine="480" w:firstLineChars="200"/>
              <w:jc w:val="left"/>
              <w:rPr>
                <w:del w:id="743"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320E17">
            <w:pPr>
              <w:widowControl w:val="0"/>
              <w:spacing w:after="160" w:line="240" w:lineRule="auto"/>
              <w:jc w:val="left"/>
              <w:rPr>
                <w:del w:id="744" w:author="郑薇" w:date="2026-09-07T17:48:22Z"/>
                <w:rFonts w:hint="eastAsia" w:ascii="仿宋_GB2312" w:hAnsi="仿宋_GB2312" w:eastAsia="仿宋_GB2312" w:cs="仿宋_GB2312"/>
                <w:color w:val="000000"/>
                <w:kern w:val="2"/>
                <w:sz w:val="24"/>
              </w:rPr>
            </w:pPr>
            <w:del w:id="745" w:author="郑薇" w:date="2026-09-07T17:48:22Z">
              <w:r>
                <w:rPr>
                  <w:rFonts w:hint="eastAsia" w:ascii="仿宋_GB2312" w:hAnsi="仿宋_GB2312" w:eastAsia="仿宋_GB2312" w:cs="仿宋_GB2312"/>
                  <w:color w:val="000000"/>
                  <w:kern w:val="2"/>
                  <w:sz w:val="24"/>
                </w:rPr>
                <w:delText>住院药房系统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6D1280">
            <w:pPr>
              <w:widowControl w:val="0"/>
              <w:spacing w:after="160" w:line="240" w:lineRule="auto"/>
              <w:jc w:val="left"/>
              <w:rPr>
                <w:del w:id="746" w:author="郑薇" w:date="2026-09-07T17:48:22Z"/>
                <w:rFonts w:hint="eastAsia" w:ascii="仿宋_GB2312" w:hAnsi="仿宋_GB2312" w:eastAsia="仿宋_GB2312" w:cs="仿宋_GB2312"/>
                <w:color w:val="000000"/>
                <w:kern w:val="2"/>
                <w:sz w:val="24"/>
              </w:rPr>
            </w:pPr>
            <w:del w:id="747" w:author="郑薇" w:date="2026-09-07T17:48:22Z">
              <w:r>
                <w:rPr>
                  <w:rFonts w:hint="eastAsia" w:ascii="仿宋_GB2312" w:hAnsi="仿宋_GB2312" w:eastAsia="仿宋_GB2312" w:cs="仿宋_GB2312"/>
                  <w:color w:val="000000"/>
                  <w:kern w:val="2"/>
                  <w:sz w:val="24"/>
                </w:rPr>
                <w:delText>医嘱审核、输液配置、输液卡管理、病区领药、入库、出库、查询统计等；</w:delText>
              </w:r>
            </w:del>
          </w:p>
        </w:tc>
      </w:tr>
      <w:tr w14:paraId="39C9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748"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FC3341">
            <w:pPr>
              <w:widowControl w:val="0"/>
              <w:spacing w:after="160" w:line="240" w:lineRule="auto"/>
              <w:jc w:val="center"/>
              <w:rPr>
                <w:del w:id="749" w:author="郑薇" w:date="2026-09-07T17:48:22Z"/>
                <w:rFonts w:hint="eastAsia" w:ascii="仿宋_GB2312" w:hAnsi="仿宋_GB2312" w:eastAsia="仿宋_GB2312" w:cs="仿宋_GB2312"/>
                <w:color w:val="000000"/>
                <w:kern w:val="2"/>
                <w:sz w:val="24"/>
              </w:rPr>
            </w:pPr>
            <w:del w:id="750" w:author="郑薇" w:date="2026-09-07T17:48:22Z">
              <w:r>
                <w:rPr>
                  <w:rFonts w:hint="eastAsia" w:ascii="仿宋_GB2312" w:hAnsi="仿宋_GB2312" w:eastAsia="仿宋_GB2312" w:cs="仿宋_GB2312"/>
                  <w:color w:val="000000"/>
                  <w:kern w:val="2"/>
                  <w:sz w:val="24"/>
                </w:rPr>
                <w:delText>16</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091BCD">
            <w:pPr>
              <w:widowControl w:val="0"/>
              <w:spacing w:after="160" w:line="240" w:lineRule="auto"/>
              <w:ind w:firstLine="480" w:firstLineChars="200"/>
              <w:jc w:val="left"/>
              <w:rPr>
                <w:del w:id="751"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5FBF91">
            <w:pPr>
              <w:widowControl w:val="0"/>
              <w:spacing w:after="160" w:line="240" w:lineRule="auto"/>
              <w:jc w:val="left"/>
              <w:rPr>
                <w:del w:id="752" w:author="郑薇" w:date="2026-09-07T17:48:22Z"/>
                <w:rFonts w:hint="eastAsia" w:ascii="仿宋_GB2312" w:hAnsi="仿宋_GB2312" w:eastAsia="仿宋_GB2312" w:cs="仿宋_GB2312"/>
                <w:color w:val="000000"/>
                <w:kern w:val="2"/>
                <w:sz w:val="24"/>
              </w:rPr>
            </w:pPr>
            <w:del w:id="753" w:author="郑薇" w:date="2026-09-07T17:48:22Z">
              <w:r>
                <w:rPr>
                  <w:rFonts w:hint="eastAsia" w:ascii="仿宋_GB2312" w:hAnsi="仿宋_GB2312" w:eastAsia="仿宋_GB2312" w:cs="仿宋_GB2312"/>
                  <w:color w:val="000000"/>
                  <w:kern w:val="2"/>
                  <w:sz w:val="24"/>
                </w:rPr>
                <w:delText>药库系统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0F9935">
            <w:pPr>
              <w:widowControl w:val="0"/>
              <w:spacing w:after="160" w:line="240" w:lineRule="auto"/>
              <w:jc w:val="left"/>
              <w:rPr>
                <w:del w:id="754" w:author="郑薇" w:date="2026-09-07T17:48:22Z"/>
                <w:rFonts w:hint="eastAsia" w:ascii="仿宋_GB2312" w:hAnsi="仿宋_GB2312" w:eastAsia="仿宋_GB2312" w:cs="仿宋_GB2312"/>
                <w:color w:val="000000"/>
                <w:kern w:val="2"/>
                <w:sz w:val="24"/>
              </w:rPr>
            </w:pPr>
            <w:del w:id="755" w:author="郑薇" w:date="2026-09-07T17:48:22Z">
              <w:r>
                <w:rPr>
                  <w:rFonts w:hint="eastAsia" w:ascii="仿宋_GB2312" w:hAnsi="仿宋_GB2312" w:eastAsia="仿宋_GB2312" w:cs="仿宋_GB2312"/>
                  <w:color w:val="000000"/>
                  <w:kern w:val="2"/>
                  <w:sz w:val="24"/>
                </w:rPr>
                <w:delText>药品字典、采购计划、入库、出库、转库、库存管理、调价管理、药品会计、查询统计等；</w:delText>
              </w:r>
            </w:del>
          </w:p>
        </w:tc>
      </w:tr>
      <w:tr w14:paraId="1421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756"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D9B808">
            <w:pPr>
              <w:widowControl w:val="0"/>
              <w:spacing w:after="160" w:line="240" w:lineRule="auto"/>
              <w:jc w:val="center"/>
              <w:rPr>
                <w:del w:id="757" w:author="郑薇" w:date="2026-09-07T17:48:22Z"/>
                <w:rFonts w:hint="eastAsia" w:ascii="仿宋_GB2312" w:hAnsi="仿宋_GB2312" w:eastAsia="仿宋_GB2312" w:cs="仿宋_GB2312"/>
                <w:color w:val="000000"/>
                <w:kern w:val="2"/>
                <w:sz w:val="24"/>
              </w:rPr>
            </w:pPr>
            <w:del w:id="758" w:author="郑薇" w:date="2026-09-07T17:48:22Z">
              <w:r>
                <w:rPr>
                  <w:rFonts w:hint="eastAsia" w:ascii="仿宋_GB2312" w:hAnsi="仿宋_GB2312" w:eastAsia="仿宋_GB2312" w:cs="仿宋_GB2312"/>
                  <w:color w:val="000000"/>
                  <w:kern w:val="2"/>
                  <w:sz w:val="24"/>
                </w:rPr>
                <w:delText>17</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D6CEB5">
            <w:pPr>
              <w:widowControl w:val="0"/>
              <w:spacing w:after="160" w:line="240" w:lineRule="auto"/>
              <w:jc w:val="left"/>
              <w:rPr>
                <w:del w:id="759" w:author="郑薇" w:date="2026-09-07T17:48:22Z"/>
                <w:rFonts w:hint="eastAsia" w:ascii="仿宋_GB2312" w:hAnsi="仿宋_GB2312" w:eastAsia="仿宋_GB2312" w:cs="仿宋_GB2312"/>
                <w:color w:val="000000"/>
                <w:kern w:val="2"/>
                <w:sz w:val="24"/>
              </w:rPr>
            </w:pPr>
            <w:del w:id="760" w:author="郑薇" w:date="2026-09-07T17:48:22Z">
              <w:r>
                <w:rPr>
                  <w:rFonts w:hint="eastAsia" w:ascii="仿宋_GB2312" w:hAnsi="仿宋_GB2312" w:eastAsia="仿宋_GB2312" w:cs="仿宋_GB2312"/>
                  <w:color w:val="000000"/>
                  <w:kern w:val="2"/>
                  <w:sz w:val="24"/>
                </w:rPr>
                <w:delText>医技管理（门诊及住院）</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16C0DD">
            <w:pPr>
              <w:widowControl w:val="0"/>
              <w:spacing w:after="160" w:line="240" w:lineRule="auto"/>
              <w:jc w:val="left"/>
              <w:rPr>
                <w:del w:id="761" w:author="郑薇" w:date="2026-09-07T17:48:22Z"/>
                <w:rFonts w:hint="eastAsia" w:ascii="仿宋_GB2312" w:hAnsi="仿宋_GB2312" w:eastAsia="仿宋_GB2312" w:cs="仿宋_GB2312"/>
                <w:color w:val="000000"/>
                <w:kern w:val="2"/>
                <w:sz w:val="24"/>
              </w:rPr>
            </w:pPr>
            <w:del w:id="762" w:author="郑薇" w:date="2026-09-07T17:48:22Z">
              <w:r>
                <w:rPr>
                  <w:rFonts w:hint="eastAsia" w:ascii="仿宋_GB2312" w:hAnsi="仿宋_GB2312" w:eastAsia="仿宋_GB2312" w:cs="仿宋_GB2312"/>
                  <w:color w:val="000000"/>
                  <w:kern w:val="2"/>
                  <w:sz w:val="24"/>
                </w:rPr>
                <w:delText>医技管理系统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4EA08A">
            <w:pPr>
              <w:widowControl w:val="0"/>
              <w:spacing w:after="160" w:line="240" w:lineRule="auto"/>
              <w:jc w:val="left"/>
              <w:rPr>
                <w:del w:id="763" w:author="郑薇" w:date="2026-09-07T17:48:22Z"/>
                <w:rFonts w:hint="eastAsia" w:ascii="仿宋_GB2312" w:hAnsi="仿宋_GB2312" w:eastAsia="仿宋_GB2312" w:cs="仿宋_GB2312"/>
                <w:color w:val="000000"/>
                <w:kern w:val="2"/>
                <w:sz w:val="24"/>
              </w:rPr>
            </w:pPr>
            <w:del w:id="764" w:author="郑薇" w:date="2026-09-07T17:48:22Z">
              <w:r>
                <w:rPr>
                  <w:rFonts w:hint="eastAsia" w:ascii="仿宋_GB2312" w:hAnsi="仿宋_GB2312" w:eastAsia="仿宋_GB2312" w:cs="仿宋_GB2312"/>
                  <w:color w:val="000000"/>
                  <w:kern w:val="2"/>
                  <w:sz w:val="24"/>
                </w:rPr>
                <w:delText>检查申请单登记、收费、退费、申请等管理，检查、预约、排班、查询统计等；</w:delText>
              </w:r>
            </w:del>
          </w:p>
        </w:tc>
      </w:tr>
      <w:tr w14:paraId="4EF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6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13DB97">
            <w:pPr>
              <w:widowControl w:val="0"/>
              <w:spacing w:after="160" w:line="240" w:lineRule="auto"/>
              <w:jc w:val="center"/>
              <w:rPr>
                <w:del w:id="766" w:author="郑薇" w:date="2026-09-07T17:48:22Z"/>
                <w:rFonts w:hint="eastAsia" w:ascii="仿宋_GB2312" w:hAnsi="仿宋_GB2312" w:eastAsia="仿宋_GB2312" w:cs="仿宋_GB2312"/>
                <w:color w:val="000000"/>
                <w:kern w:val="2"/>
                <w:sz w:val="24"/>
              </w:rPr>
            </w:pPr>
            <w:del w:id="767" w:author="郑薇" w:date="2026-09-07T17:48:22Z">
              <w:r>
                <w:rPr>
                  <w:rFonts w:hint="eastAsia" w:ascii="仿宋_GB2312" w:hAnsi="仿宋_GB2312" w:eastAsia="仿宋_GB2312" w:cs="仿宋_GB2312"/>
                  <w:color w:val="000000"/>
                  <w:kern w:val="2"/>
                  <w:sz w:val="24"/>
                </w:rPr>
                <w:delText>18</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577434B">
            <w:pPr>
              <w:widowControl w:val="0"/>
              <w:spacing w:after="160" w:line="240" w:lineRule="auto"/>
              <w:ind w:firstLine="480" w:firstLineChars="200"/>
              <w:jc w:val="left"/>
              <w:rPr>
                <w:del w:id="768"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7BA964">
            <w:pPr>
              <w:widowControl w:val="0"/>
              <w:spacing w:after="160" w:line="240" w:lineRule="auto"/>
              <w:jc w:val="left"/>
              <w:rPr>
                <w:del w:id="769" w:author="郑薇" w:date="2026-09-07T17:48:22Z"/>
                <w:rFonts w:hint="eastAsia" w:ascii="仿宋_GB2312" w:hAnsi="仿宋_GB2312" w:eastAsia="仿宋_GB2312" w:cs="仿宋_GB2312"/>
                <w:color w:val="000000"/>
                <w:kern w:val="2"/>
                <w:sz w:val="24"/>
              </w:rPr>
            </w:pPr>
            <w:del w:id="770" w:author="郑薇" w:date="2026-09-07T17:48:22Z">
              <w:r>
                <w:rPr>
                  <w:rFonts w:hint="eastAsia" w:ascii="仿宋_GB2312" w:hAnsi="仿宋_GB2312" w:eastAsia="仿宋_GB2312" w:cs="仿宋_GB2312"/>
                  <w:color w:val="000000"/>
                  <w:kern w:val="2"/>
                  <w:sz w:val="24"/>
                </w:rPr>
                <w:delText>手术管理系统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EDECCE">
            <w:pPr>
              <w:widowControl w:val="0"/>
              <w:spacing w:after="160" w:line="240" w:lineRule="auto"/>
              <w:jc w:val="left"/>
              <w:rPr>
                <w:del w:id="771" w:author="郑薇" w:date="2026-09-07T17:48:22Z"/>
                <w:rFonts w:hint="eastAsia" w:ascii="仿宋_GB2312" w:hAnsi="仿宋_GB2312" w:eastAsia="仿宋_GB2312" w:cs="仿宋_GB2312"/>
                <w:color w:val="000000"/>
                <w:kern w:val="2"/>
                <w:sz w:val="24"/>
              </w:rPr>
            </w:pPr>
            <w:del w:id="772" w:author="郑薇" w:date="2026-09-07T17:48:22Z">
              <w:r>
                <w:rPr>
                  <w:rFonts w:hint="eastAsia" w:ascii="仿宋_GB2312" w:hAnsi="仿宋_GB2312" w:eastAsia="仿宋_GB2312" w:cs="仿宋_GB2312"/>
                  <w:color w:val="000000"/>
                  <w:kern w:val="2"/>
                  <w:sz w:val="24"/>
                </w:rPr>
                <w:delText>手术申请、排班、器械申请、查询统计等；</w:delText>
              </w:r>
            </w:del>
          </w:p>
        </w:tc>
      </w:tr>
      <w:tr w14:paraId="7A72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73"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A0BACA9">
            <w:pPr>
              <w:widowControl w:val="0"/>
              <w:spacing w:after="160" w:line="240" w:lineRule="auto"/>
              <w:jc w:val="center"/>
              <w:rPr>
                <w:del w:id="774" w:author="郑薇" w:date="2026-09-07T17:48:22Z"/>
                <w:rFonts w:hint="eastAsia" w:ascii="仿宋_GB2312" w:hAnsi="仿宋_GB2312" w:eastAsia="仿宋_GB2312" w:cs="仿宋_GB2312"/>
                <w:color w:val="000000"/>
                <w:kern w:val="2"/>
                <w:sz w:val="24"/>
              </w:rPr>
            </w:pPr>
            <w:del w:id="775" w:author="郑薇" w:date="2026-09-07T17:48:22Z">
              <w:r>
                <w:rPr>
                  <w:rFonts w:hint="eastAsia" w:ascii="仿宋_GB2312" w:hAnsi="仿宋_GB2312" w:eastAsia="仿宋_GB2312" w:cs="仿宋_GB2312"/>
                  <w:color w:val="000000"/>
                  <w:kern w:val="2"/>
                  <w:sz w:val="24"/>
                </w:rPr>
                <w:delText>19</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0F849C5">
            <w:pPr>
              <w:widowControl w:val="0"/>
              <w:spacing w:after="160" w:line="240" w:lineRule="auto"/>
              <w:jc w:val="left"/>
              <w:rPr>
                <w:del w:id="776" w:author="郑薇" w:date="2026-09-07T17:48:22Z"/>
                <w:rFonts w:hint="eastAsia" w:ascii="仿宋_GB2312" w:hAnsi="仿宋_GB2312" w:eastAsia="仿宋_GB2312" w:cs="仿宋_GB2312"/>
                <w:color w:val="000000"/>
                <w:kern w:val="2"/>
                <w:sz w:val="24"/>
              </w:rPr>
            </w:pPr>
            <w:del w:id="777" w:author="郑薇" w:date="2026-09-07T17:48:22Z">
              <w:r>
                <w:rPr>
                  <w:rFonts w:hint="eastAsia" w:ascii="仿宋_GB2312" w:hAnsi="仿宋_GB2312" w:eastAsia="仿宋_GB2312" w:cs="仿宋_GB2312"/>
                  <w:color w:val="000000"/>
                  <w:kern w:val="2"/>
                  <w:sz w:val="24"/>
                </w:rPr>
                <w:delText>病案首页系统</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87A1A8">
            <w:pPr>
              <w:widowControl w:val="0"/>
              <w:spacing w:after="160" w:line="240" w:lineRule="auto"/>
              <w:jc w:val="left"/>
              <w:rPr>
                <w:del w:id="778" w:author="郑薇" w:date="2026-09-07T17:48:22Z"/>
                <w:rFonts w:hint="eastAsia" w:ascii="仿宋_GB2312" w:hAnsi="仿宋_GB2312" w:eastAsia="仿宋_GB2312" w:cs="仿宋_GB2312"/>
                <w:color w:val="000000"/>
                <w:kern w:val="2"/>
                <w:sz w:val="24"/>
              </w:rPr>
            </w:pPr>
            <w:del w:id="779" w:author="郑薇" w:date="2026-09-07T17:48:22Z">
              <w:r>
                <w:rPr>
                  <w:rFonts w:hint="eastAsia" w:ascii="仿宋_GB2312" w:hAnsi="仿宋_GB2312" w:eastAsia="仿宋_GB2312" w:cs="仿宋_GB2312"/>
                  <w:color w:val="000000"/>
                  <w:kern w:val="2"/>
                  <w:sz w:val="24"/>
                </w:rPr>
                <w:delText>在线首页编制</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744971">
            <w:pPr>
              <w:widowControl w:val="0"/>
              <w:spacing w:after="160" w:line="240" w:lineRule="auto"/>
              <w:jc w:val="left"/>
              <w:rPr>
                <w:del w:id="780" w:author="郑薇" w:date="2026-09-07T17:48:22Z"/>
                <w:rFonts w:hint="eastAsia" w:ascii="仿宋_GB2312" w:hAnsi="仿宋_GB2312" w:eastAsia="仿宋_GB2312" w:cs="仿宋_GB2312"/>
                <w:color w:val="000000"/>
                <w:kern w:val="2"/>
                <w:sz w:val="24"/>
              </w:rPr>
            </w:pPr>
            <w:del w:id="781" w:author="郑薇" w:date="2026-09-07T17:48:22Z">
              <w:r>
                <w:rPr>
                  <w:rFonts w:hint="eastAsia" w:ascii="仿宋_GB2312" w:hAnsi="仿宋_GB2312" w:eastAsia="仿宋_GB2312" w:cs="仿宋_GB2312"/>
                  <w:color w:val="000000"/>
                  <w:kern w:val="2"/>
                  <w:sz w:val="24"/>
                </w:rPr>
                <w:delText>首页编制进度表，首页编制，首页打印等；</w:delText>
              </w:r>
            </w:del>
          </w:p>
        </w:tc>
      </w:tr>
      <w:tr w14:paraId="678D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82"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378B07">
            <w:pPr>
              <w:widowControl w:val="0"/>
              <w:spacing w:after="160" w:line="240" w:lineRule="auto"/>
              <w:jc w:val="center"/>
              <w:rPr>
                <w:del w:id="783" w:author="郑薇" w:date="2026-09-07T17:48:22Z"/>
                <w:rFonts w:hint="eastAsia" w:ascii="仿宋_GB2312" w:hAnsi="仿宋_GB2312" w:eastAsia="仿宋_GB2312" w:cs="仿宋_GB2312"/>
                <w:color w:val="000000"/>
                <w:kern w:val="2"/>
                <w:sz w:val="24"/>
              </w:rPr>
            </w:pPr>
            <w:del w:id="784" w:author="郑薇" w:date="2026-09-07T17:48:22Z">
              <w:r>
                <w:rPr>
                  <w:rFonts w:hint="eastAsia" w:ascii="仿宋_GB2312" w:hAnsi="仿宋_GB2312" w:eastAsia="仿宋_GB2312" w:cs="仿宋_GB2312"/>
                  <w:color w:val="000000"/>
                  <w:kern w:val="2"/>
                  <w:sz w:val="24"/>
                </w:rPr>
                <w:delText>20</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00AC9C">
            <w:pPr>
              <w:widowControl w:val="0"/>
              <w:spacing w:after="160" w:line="240" w:lineRule="auto"/>
              <w:ind w:firstLine="480" w:firstLineChars="200"/>
              <w:jc w:val="left"/>
              <w:rPr>
                <w:del w:id="785"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D79855">
            <w:pPr>
              <w:widowControl w:val="0"/>
              <w:spacing w:after="160" w:line="240" w:lineRule="auto"/>
              <w:jc w:val="left"/>
              <w:rPr>
                <w:del w:id="786" w:author="郑薇" w:date="2026-09-07T17:48:22Z"/>
                <w:rFonts w:hint="eastAsia" w:ascii="仿宋_GB2312" w:hAnsi="仿宋_GB2312" w:eastAsia="仿宋_GB2312" w:cs="仿宋_GB2312"/>
                <w:color w:val="000000"/>
                <w:kern w:val="2"/>
                <w:sz w:val="24"/>
              </w:rPr>
            </w:pPr>
            <w:del w:id="787" w:author="郑薇" w:date="2026-09-07T17:48:22Z">
              <w:r>
                <w:rPr>
                  <w:rFonts w:hint="eastAsia" w:ascii="仿宋_GB2312" w:hAnsi="仿宋_GB2312" w:eastAsia="仿宋_GB2312" w:cs="仿宋_GB2312"/>
                  <w:color w:val="000000"/>
                  <w:kern w:val="2"/>
                  <w:sz w:val="24"/>
                </w:rPr>
                <w:delText>在线首页编码</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DED385">
            <w:pPr>
              <w:widowControl w:val="0"/>
              <w:spacing w:after="160" w:line="240" w:lineRule="auto"/>
              <w:jc w:val="left"/>
              <w:rPr>
                <w:del w:id="788" w:author="郑薇" w:date="2026-09-07T17:48:22Z"/>
                <w:rFonts w:hint="eastAsia" w:ascii="仿宋_GB2312" w:hAnsi="仿宋_GB2312" w:eastAsia="仿宋_GB2312" w:cs="仿宋_GB2312"/>
                <w:color w:val="000000"/>
                <w:kern w:val="2"/>
                <w:sz w:val="24"/>
              </w:rPr>
            </w:pPr>
            <w:del w:id="789" w:author="郑薇" w:date="2026-09-07T17:48:22Z">
              <w:r>
                <w:rPr>
                  <w:rFonts w:hint="eastAsia" w:ascii="仿宋_GB2312" w:hAnsi="仿宋_GB2312" w:eastAsia="仿宋_GB2312" w:cs="仿宋_GB2312"/>
                  <w:color w:val="000000"/>
                  <w:kern w:val="2"/>
                  <w:sz w:val="24"/>
                </w:rPr>
                <w:delText>首页编码进度表，首页编码，首页质量评定等；</w:delText>
              </w:r>
            </w:del>
          </w:p>
        </w:tc>
      </w:tr>
      <w:tr w14:paraId="040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9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B78AD4A">
            <w:pPr>
              <w:widowControl w:val="0"/>
              <w:spacing w:after="160" w:line="240" w:lineRule="auto"/>
              <w:jc w:val="center"/>
              <w:rPr>
                <w:del w:id="791" w:author="郑薇" w:date="2026-09-07T17:48:22Z"/>
                <w:rFonts w:hint="eastAsia" w:ascii="仿宋_GB2312" w:hAnsi="仿宋_GB2312" w:eastAsia="仿宋_GB2312" w:cs="仿宋_GB2312"/>
                <w:color w:val="000000"/>
                <w:kern w:val="2"/>
                <w:sz w:val="24"/>
              </w:rPr>
            </w:pPr>
            <w:del w:id="792" w:author="郑薇" w:date="2026-09-07T17:48:22Z">
              <w:r>
                <w:rPr>
                  <w:rFonts w:hint="eastAsia" w:ascii="仿宋_GB2312" w:hAnsi="仿宋_GB2312" w:eastAsia="仿宋_GB2312" w:cs="仿宋_GB2312"/>
                  <w:color w:val="000000"/>
                  <w:kern w:val="2"/>
                  <w:sz w:val="24"/>
                </w:rPr>
                <w:delText>21</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6EFCE9">
            <w:pPr>
              <w:widowControl w:val="0"/>
              <w:spacing w:after="160" w:line="240" w:lineRule="auto"/>
              <w:ind w:firstLine="480" w:firstLineChars="200"/>
              <w:jc w:val="left"/>
              <w:rPr>
                <w:del w:id="793"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C28CD8">
            <w:pPr>
              <w:widowControl w:val="0"/>
              <w:spacing w:after="160" w:line="240" w:lineRule="auto"/>
              <w:jc w:val="left"/>
              <w:rPr>
                <w:del w:id="794" w:author="郑薇" w:date="2026-09-07T17:48:22Z"/>
                <w:rFonts w:hint="eastAsia" w:ascii="仿宋_GB2312" w:hAnsi="仿宋_GB2312" w:eastAsia="仿宋_GB2312" w:cs="仿宋_GB2312"/>
                <w:color w:val="000000"/>
                <w:kern w:val="2"/>
                <w:sz w:val="24"/>
              </w:rPr>
            </w:pPr>
            <w:del w:id="795" w:author="郑薇" w:date="2026-09-07T17:48:22Z">
              <w:r>
                <w:rPr>
                  <w:rFonts w:hint="eastAsia" w:ascii="仿宋_GB2312" w:hAnsi="仿宋_GB2312" w:eastAsia="仿宋_GB2312" w:cs="仿宋_GB2312"/>
                  <w:color w:val="000000"/>
                  <w:kern w:val="2"/>
                  <w:sz w:val="24"/>
                </w:rPr>
                <w:delText>纸质病案物流</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11BBF0">
            <w:pPr>
              <w:widowControl w:val="0"/>
              <w:spacing w:after="160" w:line="240" w:lineRule="auto"/>
              <w:jc w:val="left"/>
              <w:rPr>
                <w:del w:id="796" w:author="郑薇" w:date="2026-09-07T17:48:22Z"/>
                <w:rFonts w:hint="eastAsia" w:ascii="仿宋_GB2312" w:hAnsi="仿宋_GB2312" w:eastAsia="仿宋_GB2312" w:cs="仿宋_GB2312"/>
                <w:color w:val="000000"/>
                <w:kern w:val="2"/>
                <w:sz w:val="24"/>
              </w:rPr>
            </w:pPr>
            <w:del w:id="797" w:author="郑薇" w:date="2026-09-07T17:48:22Z">
              <w:r>
                <w:rPr>
                  <w:rFonts w:hint="eastAsia" w:ascii="仿宋_GB2312" w:hAnsi="仿宋_GB2312" w:eastAsia="仿宋_GB2312" w:cs="仿宋_GB2312"/>
                  <w:color w:val="000000"/>
                  <w:kern w:val="2"/>
                  <w:sz w:val="24"/>
                </w:rPr>
                <w:delText>病案病区入出、病案室接收等纸质病案物流管理；</w:delText>
              </w:r>
            </w:del>
          </w:p>
        </w:tc>
      </w:tr>
      <w:tr w14:paraId="7257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798"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4559AF">
            <w:pPr>
              <w:widowControl w:val="0"/>
              <w:spacing w:after="160" w:line="240" w:lineRule="auto"/>
              <w:jc w:val="center"/>
              <w:rPr>
                <w:del w:id="799" w:author="郑薇" w:date="2026-09-07T17:48:22Z"/>
                <w:rFonts w:hint="eastAsia" w:ascii="仿宋_GB2312" w:hAnsi="仿宋_GB2312" w:eastAsia="仿宋_GB2312" w:cs="仿宋_GB2312"/>
                <w:color w:val="000000"/>
                <w:kern w:val="2"/>
                <w:sz w:val="24"/>
              </w:rPr>
            </w:pPr>
            <w:del w:id="800" w:author="郑薇" w:date="2026-09-07T17:48:22Z">
              <w:r>
                <w:rPr>
                  <w:rFonts w:hint="eastAsia" w:ascii="仿宋_GB2312" w:hAnsi="仿宋_GB2312" w:eastAsia="仿宋_GB2312" w:cs="仿宋_GB2312"/>
                  <w:color w:val="000000"/>
                  <w:kern w:val="2"/>
                  <w:sz w:val="24"/>
                </w:rPr>
                <w:delText>22</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0B7B6C">
            <w:pPr>
              <w:widowControl w:val="0"/>
              <w:spacing w:after="160" w:line="240" w:lineRule="auto"/>
              <w:ind w:firstLine="480" w:firstLineChars="200"/>
              <w:jc w:val="left"/>
              <w:rPr>
                <w:del w:id="801"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0ED23BC">
            <w:pPr>
              <w:widowControl w:val="0"/>
              <w:spacing w:after="160" w:line="240" w:lineRule="auto"/>
              <w:jc w:val="left"/>
              <w:rPr>
                <w:del w:id="802" w:author="郑薇" w:date="2026-09-07T17:48:22Z"/>
                <w:rFonts w:hint="eastAsia" w:ascii="仿宋_GB2312" w:hAnsi="仿宋_GB2312" w:eastAsia="仿宋_GB2312" w:cs="仿宋_GB2312"/>
                <w:color w:val="000000"/>
                <w:kern w:val="2"/>
                <w:sz w:val="24"/>
              </w:rPr>
            </w:pPr>
            <w:del w:id="803" w:author="郑薇" w:date="2026-09-07T17:48:22Z">
              <w:r>
                <w:rPr>
                  <w:rFonts w:hint="eastAsia" w:ascii="仿宋_GB2312" w:hAnsi="仿宋_GB2312" w:eastAsia="仿宋_GB2312" w:cs="仿宋_GB2312"/>
                  <w:color w:val="000000"/>
                  <w:kern w:val="2"/>
                  <w:sz w:val="24"/>
                </w:rPr>
                <w:delText>纸质病案归档</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6927C">
            <w:pPr>
              <w:widowControl w:val="0"/>
              <w:spacing w:after="160" w:line="240" w:lineRule="auto"/>
              <w:jc w:val="left"/>
              <w:rPr>
                <w:del w:id="804" w:author="郑薇" w:date="2026-09-07T17:48:22Z"/>
                <w:rFonts w:hint="eastAsia" w:ascii="仿宋_GB2312" w:hAnsi="仿宋_GB2312" w:eastAsia="仿宋_GB2312" w:cs="仿宋_GB2312"/>
                <w:color w:val="000000"/>
                <w:kern w:val="2"/>
                <w:sz w:val="24"/>
              </w:rPr>
            </w:pPr>
            <w:del w:id="805" w:author="郑薇" w:date="2026-09-07T17:48:22Z">
              <w:r>
                <w:rPr>
                  <w:rFonts w:hint="eastAsia" w:ascii="仿宋_GB2312" w:hAnsi="仿宋_GB2312" w:eastAsia="仿宋_GB2312" w:cs="仿宋_GB2312"/>
                  <w:color w:val="000000"/>
                  <w:kern w:val="2"/>
                  <w:sz w:val="24"/>
                </w:rPr>
                <w:delText>病案室纸质病案归档管理等；</w:delText>
              </w:r>
            </w:del>
          </w:p>
        </w:tc>
      </w:tr>
      <w:tr w14:paraId="199F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06"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5EF47">
            <w:pPr>
              <w:widowControl w:val="0"/>
              <w:spacing w:after="160" w:line="240" w:lineRule="auto"/>
              <w:jc w:val="center"/>
              <w:rPr>
                <w:del w:id="807" w:author="郑薇" w:date="2026-09-07T17:48:22Z"/>
                <w:rFonts w:hint="eastAsia" w:ascii="仿宋_GB2312" w:hAnsi="仿宋_GB2312" w:eastAsia="仿宋_GB2312" w:cs="仿宋_GB2312"/>
                <w:color w:val="000000"/>
                <w:kern w:val="2"/>
                <w:sz w:val="24"/>
              </w:rPr>
            </w:pPr>
            <w:del w:id="808" w:author="郑薇" w:date="2026-09-07T17:48:22Z">
              <w:r>
                <w:rPr>
                  <w:rFonts w:hint="eastAsia" w:ascii="仿宋_GB2312" w:hAnsi="仿宋_GB2312" w:eastAsia="仿宋_GB2312" w:cs="仿宋_GB2312"/>
                  <w:color w:val="000000"/>
                  <w:kern w:val="2"/>
                  <w:sz w:val="24"/>
                </w:rPr>
                <w:delText>23</w:delText>
              </w:r>
            </w:del>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EA454E1">
            <w:pPr>
              <w:widowControl w:val="0"/>
              <w:spacing w:after="160" w:line="240" w:lineRule="auto"/>
              <w:jc w:val="left"/>
              <w:rPr>
                <w:del w:id="809" w:author="郑薇" w:date="2026-09-07T17:48:22Z"/>
                <w:rFonts w:hint="eastAsia" w:ascii="仿宋_GB2312" w:hAnsi="仿宋_GB2312" w:eastAsia="仿宋_GB2312" w:cs="仿宋_GB2312"/>
                <w:color w:val="000000"/>
                <w:kern w:val="2"/>
                <w:sz w:val="24"/>
              </w:rPr>
            </w:pPr>
            <w:del w:id="810" w:author="郑薇" w:date="2026-09-07T17:48:22Z">
              <w:r>
                <w:rPr>
                  <w:rFonts w:hint="eastAsia" w:ascii="仿宋_GB2312" w:hAnsi="仿宋_GB2312" w:eastAsia="仿宋_GB2312" w:cs="仿宋_GB2312"/>
                  <w:color w:val="000000"/>
                  <w:kern w:val="2"/>
                  <w:sz w:val="24"/>
                </w:rPr>
                <w:delText>医疗质量管理</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595048">
            <w:pPr>
              <w:widowControl w:val="0"/>
              <w:spacing w:after="160" w:line="240" w:lineRule="auto"/>
              <w:jc w:val="left"/>
              <w:rPr>
                <w:del w:id="811" w:author="郑薇" w:date="2026-09-07T17:48:22Z"/>
                <w:rFonts w:hint="eastAsia" w:ascii="仿宋_GB2312" w:hAnsi="仿宋_GB2312" w:eastAsia="仿宋_GB2312" w:cs="仿宋_GB2312"/>
                <w:color w:val="000000"/>
                <w:kern w:val="2"/>
                <w:sz w:val="24"/>
              </w:rPr>
            </w:pPr>
            <w:del w:id="812" w:author="郑薇" w:date="2026-09-07T17:48:22Z">
              <w:r>
                <w:rPr>
                  <w:rFonts w:hint="eastAsia" w:ascii="仿宋_GB2312" w:hAnsi="仿宋_GB2312" w:eastAsia="仿宋_GB2312" w:cs="仿宋_GB2312"/>
                  <w:color w:val="000000"/>
                  <w:kern w:val="2"/>
                  <w:sz w:val="24"/>
                </w:rPr>
                <w:delText>医疗质量监测</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88BCF8A">
            <w:pPr>
              <w:widowControl w:val="0"/>
              <w:spacing w:after="160" w:line="240" w:lineRule="auto"/>
              <w:jc w:val="left"/>
              <w:rPr>
                <w:del w:id="813" w:author="郑薇" w:date="2026-09-07T17:48:22Z"/>
                <w:rFonts w:hint="eastAsia" w:ascii="仿宋_GB2312" w:hAnsi="仿宋_GB2312" w:eastAsia="仿宋_GB2312" w:cs="仿宋_GB2312"/>
                <w:color w:val="000000"/>
                <w:kern w:val="2"/>
                <w:sz w:val="24"/>
              </w:rPr>
            </w:pPr>
            <w:del w:id="814" w:author="郑薇" w:date="2026-09-07T17:48:22Z">
              <w:r>
                <w:rPr>
                  <w:rFonts w:hint="eastAsia" w:ascii="仿宋_GB2312" w:hAnsi="仿宋_GB2312" w:eastAsia="仿宋_GB2312" w:cs="仿宋_GB2312"/>
                  <w:color w:val="000000"/>
                  <w:kern w:val="2"/>
                  <w:sz w:val="24"/>
                </w:rPr>
                <w:delText>患者入出统计管理、申请单质控、危重医嘱质控、单病种质控、手术质量检测、查询统计等；</w:delText>
              </w:r>
            </w:del>
          </w:p>
        </w:tc>
      </w:tr>
      <w:tr w14:paraId="69A4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81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7E50C8">
            <w:pPr>
              <w:widowControl w:val="0"/>
              <w:spacing w:after="160" w:line="240" w:lineRule="auto"/>
              <w:jc w:val="center"/>
              <w:rPr>
                <w:del w:id="816" w:author="郑薇" w:date="2026-09-07T17:48:22Z"/>
                <w:rFonts w:hint="eastAsia" w:ascii="仿宋_GB2312" w:hAnsi="仿宋_GB2312" w:eastAsia="仿宋_GB2312" w:cs="仿宋_GB2312"/>
                <w:color w:val="000000"/>
                <w:kern w:val="2"/>
                <w:sz w:val="24"/>
              </w:rPr>
            </w:pPr>
            <w:del w:id="817" w:author="郑薇" w:date="2026-09-07T17:48:22Z">
              <w:r>
                <w:rPr>
                  <w:rFonts w:hint="eastAsia" w:ascii="仿宋_GB2312" w:hAnsi="仿宋_GB2312" w:eastAsia="仿宋_GB2312" w:cs="仿宋_GB2312"/>
                  <w:color w:val="000000"/>
                  <w:kern w:val="2"/>
                  <w:sz w:val="24"/>
                </w:rPr>
                <w:delText>24</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E9FFC0">
            <w:pPr>
              <w:widowControl w:val="0"/>
              <w:spacing w:after="160" w:line="240" w:lineRule="auto"/>
              <w:ind w:firstLine="480" w:firstLineChars="200"/>
              <w:jc w:val="left"/>
              <w:rPr>
                <w:del w:id="818"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AC1A36">
            <w:pPr>
              <w:widowControl w:val="0"/>
              <w:spacing w:after="160" w:line="240" w:lineRule="auto"/>
              <w:jc w:val="left"/>
              <w:rPr>
                <w:del w:id="819" w:author="郑薇" w:date="2026-09-07T17:48:22Z"/>
                <w:rFonts w:hint="eastAsia" w:ascii="仿宋_GB2312" w:hAnsi="仿宋_GB2312" w:eastAsia="仿宋_GB2312" w:cs="仿宋_GB2312"/>
                <w:color w:val="000000"/>
                <w:kern w:val="2"/>
                <w:sz w:val="24"/>
              </w:rPr>
            </w:pPr>
            <w:del w:id="820" w:author="郑薇" w:date="2026-09-07T17:48:22Z">
              <w:r>
                <w:rPr>
                  <w:rFonts w:hint="eastAsia" w:ascii="仿宋_GB2312" w:hAnsi="仿宋_GB2312" w:eastAsia="仿宋_GB2312" w:cs="仿宋_GB2312"/>
                  <w:color w:val="000000"/>
                  <w:kern w:val="2"/>
                  <w:sz w:val="24"/>
                </w:rPr>
                <w:delText>医保质控</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A20FAB">
            <w:pPr>
              <w:widowControl w:val="0"/>
              <w:spacing w:after="160" w:line="240" w:lineRule="auto"/>
              <w:jc w:val="left"/>
              <w:rPr>
                <w:del w:id="821" w:author="郑薇" w:date="2026-09-07T17:48:22Z"/>
                <w:rFonts w:hint="eastAsia" w:ascii="仿宋_GB2312" w:hAnsi="仿宋_GB2312" w:eastAsia="仿宋_GB2312" w:cs="仿宋_GB2312"/>
                <w:color w:val="000000"/>
                <w:kern w:val="2"/>
                <w:sz w:val="24"/>
              </w:rPr>
            </w:pPr>
            <w:del w:id="822" w:author="郑薇" w:date="2026-09-07T17:48:22Z">
              <w:r>
                <w:rPr>
                  <w:rFonts w:hint="eastAsia" w:ascii="仿宋_GB2312" w:hAnsi="仿宋_GB2312" w:eastAsia="仿宋_GB2312" w:cs="仿宋_GB2312"/>
                  <w:color w:val="000000"/>
                  <w:kern w:val="2"/>
                  <w:sz w:val="24"/>
                </w:rPr>
                <w:delText>医保病人结算审批、特殊药品审批、欠费审批、特殊病种备案、特殊用药备案、查询统计等；</w:delText>
              </w:r>
            </w:del>
          </w:p>
        </w:tc>
      </w:tr>
      <w:tr w14:paraId="04A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23"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EDBF27">
            <w:pPr>
              <w:widowControl w:val="0"/>
              <w:spacing w:after="160" w:line="240" w:lineRule="auto"/>
              <w:jc w:val="center"/>
              <w:rPr>
                <w:del w:id="824" w:author="郑薇" w:date="2026-09-07T17:48:22Z"/>
                <w:rFonts w:hint="eastAsia" w:ascii="仿宋_GB2312" w:hAnsi="仿宋_GB2312" w:eastAsia="仿宋_GB2312" w:cs="仿宋_GB2312"/>
                <w:color w:val="000000"/>
                <w:kern w:val="2"/>
                <w:sz w:val="24"/>
              </w:rPr>
            </w:pPr>
            <w:del w:id="825" w:author="郑薇" w:date="2026-09-07T17:48:22Z">
              <w:r>
                <w:rPr>
                  <w:rFonts w:hint="eastAsia" w:ascii="仿宋_GB2312" w:hAnsi="仿宋_GB2312" w:eastAsia="仿宋_GB2312" w:cs="仿宋_GB2312"/>
                  <w:color w:val="000000"/>
                  <w:kern w:val="2"/>
                  <w:sz w:val="24"/>
                </w:rPr>
                <w:delText>25</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95E27">
            <w:pPr>
              <w:widowControl w:val="0"/>
              <w:spacing w:after="160" w:line="240" w:lineRule="auto"/>
              <w:ind w:firstLine="480" w:firstLineChars="200"/>
              <w:jc w:val="left"/>
              <w:rPr>
                <w:del w:id="826"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B8DBC5">
            <w:pPr>
              <w:widowControl w:val="0"/>
              <w:spacing w:after="160" w:line="240" w:lineRule="auto"/>
              <w:jc w:val="left"/>
              <w:rPr>
                <w:del w:id="827" w:author="郑薇" w:date="2026-09-07T17:48:22Z"/>
                <w:rFonts w:hint="eastAsia" w:ascii="仿宋_GB2312" w:hAnsi="仿宋_GB2312" w:eastAsia="仿宋_GB2312" w:cs="仿宋_GB2312"/>
                <w:color w:val="000000"/>
                <w:kern w:val="2"/>
                <w:sz w:val="24"/>
              </w:rPr>
            </w:pPr>
            <w:del w:id="828" w:author="郑薇" w:date="2026-09-07T17:48:22Z">
              <w:r>
                <w:rPr>
                  <w:rFonts w:hint="eastAsia" w:ascii="仿宋_GB2312" w:hAnsi="仿宋_GB2312" w:eastAsia="仿宋_GB2312" w:cs="仿宋_GB2312"/>
                  <w:color w:val="000000"/>
                  <w:kern w:val="2"/>
                  <w:sz w:val="24"/>
                </w:rPr>
                <w:delText>病例报告</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43C032">
            <w:pPr>
              <w:widowControl w:val="0"/>
              <w:spacing w:after="160" w:line="240" w:lineRule="auto"/>
              <w:jc w:val="left"/>
              <w:rPr>
                <w:del w:id="829" w:author="郑薇" w:date="2026-09-07T17:48:22Z"/>
                <w:rFonts w:hint="eastAsia" w:ascii="仿宋_GB2312" w:hAnsi="仿宋_GB2312" w:eastAsia="仿宋_GB2312" w:cs="仿宋_GB2312"/>
                <w:color w:val="000000"/>
                <w:kern w:val="2"/>
                <w:sz w:val="24"/>
              </w:rPr>
            </w:pPr>
            <w:del w:id="830" w:author="郑薇" w:date="2026-09-07T17:48:22Z">
              <w:r>
                <w:rPr>
                  <w:rFonts w:hint="eastAsia" w:ascii="仿宋_GB2312" w:hAnsi="仿宋_GB2312" w:eastAsia="仿宋_GB2312" w:cs="仿宋_GB2312"/>
                  <w:color w:val="000000"/>
                  <w:kern w:val="2"/>
                  <w:sz w:val="24"/>
                </w:rPr>
                <w:delText>传染病管理、院内感染管理、死亡病例管理；</w:delText>
              </w:r>
            </w:del>
          </w:p>
        </w:tc>
      </w:tr>
      <w:tr w14:paraId="2973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31"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CFAB9">
            <w:pPr>
              <w:widowControl w:val="0"/>
              <w:spacing w:after="160" w:line="240" w:lineRule="auto"/>
              <w:jc w:val="center"/>
              <w:rPr>
                <w:del w:id="832" w:author="郑薇" w:date="2026-09-07T17:48:22Z"/>
                <w:rFonts w:hint="eastAsia" w:ascii="仿宋_GB2312" w:hAnsi="仿宋_GB2312" w:eastAsia="仿宋_GB2312" w:cs="仿宋_GB2312"/>
                <w:color w:val="000000"/>
                <w:kern w:val="2"/>
                <w:sz w:val="24"/>
              </w:rPr>
            </w:pPr>
            <w:del w:id="833" w:author="郑薇" w:date="2026-09-07T17:48:22Z">
              <w:r>
                <w:rPr>
                  <w:rFonts w:hint="eastAsia" w:ascii="仿宋_GB2312" w:hAnsi="仿宋_GB2312" w:eastAsia="仿宋_GB2312" w:cs="仿宋_GB2312"/>
                  <w:color w:val="000000"/>
                  <w:kern w:val="2"/>
                  <w:sz w:val="24"/>
                </w:rPr>
                <w:delText>26</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85AA4A">
            <w:pPr>
              <w:widowControl w:val="0"/>
              <w:spacing w:after="160" w:line="240" w:lineRule="auto"/>
              <w:ind w:firstLine="480" w:firstLineChars="200"/>
              <w:jc w:val="left"/>
              <w:rPr>
                <w:del w:id="834"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DE84EF">
            <w:pPr>
              <w:widowControl w:val="0"/>
              <w:spacing w:after="160" w:line="240" w:lineRule="auto"/>
              <w:jc w:val="left"/>
              <w:rPr>
                <w:del w:id="835" w:author="郑薇" w:date="2026-09-07T17:48:22Z"/>
                <w:rFonts w:hint="eastAsia" w:ascii="仿宋_GB2312" w:hAnsi="仿宋_GB2312" w:eastAsia="仿宋_GB2312" w:cs="仿宋_GB2312"/>
                <w:color w:val="000000"/>
                <w:kern w:val="2"/>
                <w:sz w:val="24"/>
              </w:rPr>
            </w:pPr>
            <w:del w:id="836" w:author="郑薇" w:date="2026-09-07T17:48:22Z">
              <w:r>
                <w:rPr>
                  <w:rFonts w:hint="eastAsia" w:ascii="仿宋_GB2312" w:hAnsi="仿宋_GB2312" w:eastAsia="仿宋_GB2312" w:cs="仿宋_GB2312"/>
                  <w:color w:val="000000"/>
                  <w:kern w:val="2"/>
                  <w:sz w:val="24"/>
                </w:rPr>
                <w:delText>抗菌药品管理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194A20">
            <w:pPr>
              <w:widowControl w:val="0"/>
              <w:spacing w:after="160" w:line="240" w:lineRule="auto"/>
              <w:jc w:val="left"/>
              <w:rPr>
                <w:del w:id="837" w:author="郑薇" w:date="2026-09-07T17:48:22Z"/>
                <w:rFonts w:hint="eastAsia" w:ascii="仿宋_GB2312" w:hAnsi="仿宋_GB2312" w:eastAsia="仿宋_GB2312" w:cs="仿宋_GB2312"/>
                <w:color w:val="000000"/>
                <w:kern w:val="2"/>
                <w:sz w:val="24"/>
              </w:rPr>
            </w:pPr>
            <w:del w:id="838" w:author="郑薇" w:date="2026-09-07T17:48:22Z">
              <w:r>
                <w:rPr>
                  <w:rFonts w:hint="eastAsia" w:ascii="仿宋_GB2312" w:hAnsi="仿宋_GB2312" w:eastAsia="仿宋_GB2312" w:cs="仿宋_GB2312"/>
                  <w:color w:val="000000"/>
                  <w:kern w:val="2"/>
                  <w:sz w:val="24"/>
                </w:rPr>
                <w:delText>抗菌药品查询统计；</w:delText>
              </w:r>
            </w:del>
          </w:p>
        </w:tc>
      </w:tr>
      <w:tr w14:paraId="732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39"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E75C5">
            <w:pPr>
              <w:widowControl w:val="0"/>
              <w:spacing w:after="160" w:line="240" w:lineRule="auto"/>
              <w:jc w:val="center"/>
              <w:rPr>
                <w:del w:id="840" w:author="郑薇" w:date="2026-09-07T17:48:22Z"/>
                <w:rFonts w:hint="eastAsia" w:ascii="仿宋_GB2312" w:hAnsi="仿宋_GB2312" w:eastAsia="仿宋_GB2312" w:cs="仿宋_GB2312"/>
                <w:color w:val="000000"/>
                <w:kern w:val="2"/>
                <w:sz w:val="24"/>
              </w:rPr>
            </w:pPr>
            <w:del w:id="841" w:author="郑薇" w:date="2026-09-07T17:48:22Z">
              <w:r>
                <w:rPr>
                  <w:rFonts w:hint="eastAsia" w:ascii="仿宋_GB2312" w:hAnsi="仿宋_GB2312" w:eastAsia="仿宋_GB2312" w:cs="仿宋_GB2312"/>
                  <w:color w:val="000000"/>
                  <w:kern w:val="2"/>
                  <w:sz w:val="24"/>
                </w:rPr>
                <w:delText>27</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F33862">
            <w:pPr>
              <w:widowControl w:val="0"/>
              <w:spacing w:after="160" w:line="240" w:lineRule="auto"/>
              <w:ind w:firstLine="480" w:firstLineChars="200"/>
              <w:jc w:val="left"/>
              <w:rPr>
                <w:del w:id="842"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FCA3FC">
            <w:pPr>
              <w:widowControl w:val="0"/>
              <w:spacing w:after="160" w:line="240" w:lineRule="auto"/>
              <w:jc w:val="left"/>
              <w:rPr>
                <w:del w:id="843" w:author="郑薇" w:date="2026-09-07T17:48:22Z"/>
                <w:rFonts w:hint="eastAsia" w:ascii="仿宋_GB2312" w:hAnsi="仿宋_GB2312" w:eastAsia="仿宋_GB2312" w:cs="仿宋_GB2312"/>
                <w:color w:val="000000"/>
                <w:kern w:val="2"/>
                <w:sz w:val="24"/>
              </w:rPr>
            </w:pPr>
            <w:del w:id="844" w:author="郑薇" w:date="2026-09-07T17:48:22Z">
              <w:r>
                <w:rPr>
                  <w:rFonts w:hint="eastAsia" w:ascii="仿宋_GB2312" w:hAnsi="仿宋_GB2312" w:eastAsia="仿宋_GB2312" w:cs="仿宋_GB2312"/>
                  <w:color w:val="000000"/>
                  <w:kern w:val="2"/>
                  <w:sz w:val="24"/>
                </w:rPr>
                <w:delText>处方点评</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205F3">
            <w:pPr>
              <w:widowControl w:val="0"/>
              <w:spacing w:after="160" w:line="240" w:lineRule="auto"/>
              <w:jc w:val="left"/>
              <w:rPr>
                <w:del w:id="845" w:author="郑薇" w:date="2026-09-07T17:48:22Z"/>
                <w:rFonts w:hint="eastAsia" w:ascii="仿宋_GB2312" w:hAnsi="仿宋_GB2312" w:eastAsia="仿宋_GB2312" w:cs="仿宋_GB2312"/>
                <w:color w:val="000000"/>
                <w:kern w:val="2"/>
                <w:sz w:val="24"/>
              </w:rPr>
            </w:pPr>
            <w:del w:id="846" w:author="郑薇" w:date="2026-09-07T17:48:22Z">
              <w:r>
                <w:rPr>
                  <w:rFonts w:hint="eastAsia" w:ascii="仿宋_GB2312" w:hAnsi="仿宋_GB2312" w:eastAsia="仿宋_GB2312" w:cs="仿宋_GB2312"/>
                  <w:color w:val="000000"/>
                  <w:kern w:val="2"/>
                  <w:sz w:val="24"/>
                </w:rPr>
                <w:delText>处方抽查、查询统计等；</w:delText>
              </w:r>
            </w:del>
          </w:p>
        </w:tc>
      </w:tr>
      <w:tr w14:paraId="531F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del w:id="847"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0A4C065">
            <w:pPr>
              <w:widowControl w:val="0"/>
              <w:spacing w:after="160" w:line="240" w:lineRule="auto"/>
              <w:jc w:val="center"/>
              <w:rPr>
                <w:del w:id="848" w:author="郑薇" w:date="2026-09-07T17:48:22Z"/>
                <w:rFonts w:hint="eastAsia" w:ascii="仿宋_GB2312" w:hAnsi="仿宋_GB2312" w:eastAsia="仿宋_GB2312" w:cs="仿宋_GB2312"/>
                <w:color w:val="000000"/>
                <w:kern w:val="2"/>
                <w:sz w:val="24"/>
              </w:rPr>
            </w:pPr>
            <w:del w:id="849" w:author="郑薇" w:date="2026-09-07T17:48:22Z">
              <w:r>
                <w:rPr>
                  <w:rFonts w:hint="eastAsia" w:ascii="仿宋_GB2312" w:hAnsi="仿宋_GB2312" w:eastAsia="仿宋_GB2312" w:cs="仿宋_GB2312"/>
                  <w:color w:val="000000"/>
                  <w:kern w:val="2"/>
                  <w:sz w:val="24"/>
                </w:rPr>
                <w:delText>28</w:delText>
              </w:r>
            </w:del>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83655F">
            <w:pPr>
              <w:widowControl w:val="0"/>
              <w:spacing w:after="160" w:line="240" w:lineRule="auto"/>
              <w:ind w:firstLine="480" w:firstLineChars="200"/>
              <w:jc w:val="left"/>
              <w:rPr>
                <w:del w:id="850"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703FC">
            <w:pPr>
              <w:widowControl w:val="0"/>
              <w:spacing w:after="160" w:line="240" w:lineRule="auto"/>
              <w:jc w:val="left"/>
              <w:rPr>
                <w:del w:id="851" w:author="郑薇" w:date="2026-09-07T17:48:22Z"/>
                <w:rFonts w:hint="eastAsia" w:ascii="仿宋_GB2312" w:hAnsi="仿宋_GB2312" w:eastAsia="仿宋_GB2312" w:cs="仿宋_GB2312"/>
                <w:color w:val="000000"/>
                <w:kern w:val="2"/>
                <w:sz w:val="24"/>
              </w:rPr>
            </w:pPr>
            <w:del w:id="852" w:author="郑薇" w:date="2026-09-07T17:48:22Z">
              <w:r>
                <w:rPr>
                  <w:rFonts w:hint="eastAsia" w:ascii="仿宋_GB2312" w:hAnsi="仿宋_GB2312" w:eastAsia="仿宋_GB2312" w:cs="仿宋_GB2312"/>
                  <w:color w:val="000000"/>
                  <w:kern w:val="2"/>
                  <w:sz w:val="24"/>
                </w:rPr>
                <w:delText>医务科管理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5C46A8">
            <w:pPr>
              <w:widowControl w:val="0"/>
              <w:spacing w:after="160" w:line="240" w:lineRule="auto"/>
              <w:jc w:val="left"/>
              <w:rPr>
                <w:del w:id="853" w:author="郑薇" w:date="2026-09-07T17:48:22Z"/>
                <w:rFonts w:hint="eastAsia" w:ascii="仿宋_GB2312" w:hAnsi="仿宋_GB2312" w:eastAsia="仿宋_GB2312" w:cs="仿宋_GB2312"/>
                <w:color w:val="000000"/>
                <w:kern w:val="2"/>
                <w:sz w:val="24"/>
              </w:rPr>
            </w:pPr>
            <w:del w:id="854" w:author="郑薇" w:date="2026-09-07T17:48:22Z">
              <w:r>
                <w:rPr>
                  <w:rFonts w:hint="eastAsia" w:ascii="仿宋_GB2312" w:hAnsi="仿宋_GB2312" w:eastAsia="仿宋_GB2312" w:cs="仿宋_GB2312"/>
                  <w:color w:val="000000"/>
                  <w:kern w:val="2"/>
                  <w:sz w:val="24"/>
                </w:rPr>
                <w:delText>欠费审批、不良事件报告管理、疾病证明书管理、患者黑名单管理、自备药审批管理、查询统计等；</w:delText>
              </w:r>
            </w:del>
          </w:p>
        </w:tc>
      </w:tr>
      <w:tr w14:paraId="03F1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5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7B80B">
            <w:pPr>
              <w:widowControl w:val="0"/>
              <w:spacing w:after="160" w:line="240" w:lineRule="auto"/>
              <w:jc w:val="center"/>
              <w:rPr>
                <w:del w:id="856" w:author="郑薇" w:date="2026-09-07T17:48:22Z"/>
                <w:rFonts w:hint="eastAsia" w:ascii="仿宋_GB2312" w:hAnsi="仿宋_GB2312" w:eastAsia="仿宋_GB2312" w:cs="仿宋_GB2312"/>
                <w:color w:val="000000"/>
                <w:kern w:val="2"/>
                <w:sz w:val="24"/>
              </w:rPr>
            </w:pPr>
            <w:del w:id="857" w:author="郑薇" w:date="2026-09-07T17:48:22Z">
              <w:r>
                <w:rPr>
                  <w:rFonts w:hint="eastAsia" w:ascii="仿宋_GB2312" w:hAnsi="仿宋_GB2312" w:eastAsia="仿宋_GB2312" w:cs="仿宋_GB2312"/>
                  <w:color w:val="000000"/>
                  <w:kern w:val="2"/>
                  <w:sz w:val="24"/>
                </w:rPr>
                <w:delText>29</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5DDBB">
            <w:pPr>
              <w:widowControl w:val="0"/>
              <w:spacing w:after="160" w:line="240" w:lineRule="auto"/>
              <w:jc w:val="left"/>
              <w:rPr>
                <w:del w:id="858" w:author="郑薇" w:date="2026-09-07T17:48:22Z"/>
                <w:rFonts w:hint="eastAsia" w:ascii="仿宋_GB2312" w:hAnsi="仿宋_GB2312" w:eastAsia="仿宋_GB2312" w:cs="仿宋_GB2312"/>
                <w:color w:val="000000"/>
                <w:kern w:val="2"/>
                <w:sz w:val="24"/>
              </w:rPr>
            </w:pPr>
            <w:del w:id="859" w:author="郑薇" w:date="2026-09-07T17:48:22Z">
              <w:r>
                <w:rPr>
                  <w:rFonts w:hint="eastAsia" w:ascii="仿宋_GB2312" w:hAnsi="仿宋_GB2312" w:eastAsia="仿宋_GB2312" w:cs="仿宋_GB2312"/>
                  <w:color w:val="000000"/>
                  <w:kern w:val="2"/>
                  <w:sz w:val="24"/>
                </w:rPr>
                <w:delText>基础维护平台</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414E1">
            <w:pPr>
              <w:widowControl w:val="0"/>
              <w:spacing w:after="160" w:line="240" w:lineRule="auto"/>
              <w:jc w:val="left"/>
              <w:rPr>
                <w:del w:id="860" w:author="郑薇" w:date="2026-09-07T17:48:22Z"/>
                <w:rFonts w:hint="eastAsia" w:ascii="仿宋_GB2312" w:hAnsi="仿宋_GB2312" w:eastAsia="仿宋_GB2312" w:cs="仿宋_GB2312"/>
                <w:color w:val="000000"/>
                <w:kern w:val="2"/>
                <w:sz w:val="24"/>
              </w:rPr>
            </w:pPr>
            <w:del w:id="861" w:author="郑薇" w:date="2026-09-07T17:48:22Z">
              <w:r>
                <w:rPr>
                  <w:rFonts w:hint="eastAsia" w:ascii="仿宋_GB2312" w:hAnsi="仿宋_GB2312" w:eastAsia="仿宋_GB2312" w:cs="仿宋_GB2312"/>
                  <w:color w:val="000000"/>
                  <w:kern w:val="2"/>
                  <w:sz w:val="24"/>
                </w:rPr>
                <w:delText>字典管理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A8FA03">
            <w:pPr>
              <w:widowControl w:val="0"/>
              <w:spacing w:after="160" w:line="240" w:lineRule="auto"/>
              <w:jc w:val="left"/>
              <w:rPr>
                <w:del w:id="862" w:author="郑薇" w:date="2026-09-07T17:48:22Z"/>
                <w:rFonts w:hint="eastAsia" w:ascii="仿宋_GB2312" w:hAnsi="仿宋_GB2312" w:eastAsia="仿宋_GB2312" w:cs="仿宋_GB2312"/>
                <w:color w:val="000000"/>
                <w:kern w:val="2"/>
                <w:sz w:val="24"/>
              </w:rPr>
            </w:pPr>
            <w:del w:id="863" w:author="郑薇" w:date="2026-09-07T17:48:22Z">
              <w:r>
                <w:rPr>
                  <w:rFonts w:hint="eastAsia" w:ascii="仿宋_GB2312" w:hAnsi="仿宋_GB2312" w:eastAsia="仿宋_GB2312" w:cs="仿宋_GB2312"/>
                  <w:color w:val="000000"/>
                  <w:kern w:val="2"/>
                  <w:sz w:val="24"/>
                </w:rPr>
                <w:delText>基础数据维护、系统设置等；</w:delText>
              </w:r>
            </w:del>
          </w:p>
        </w:tc>
      </w:tr>
      <w:tr w14:paraId="1DE1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75" w:hRule="atLeast"/>
          <w:jc w:val="center"/>
          <w:del w:id="864"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EB5F07E">
            <w:pPr>
              <w:widowControl w:val="0"/>
              <w:spacing w:after="160" w:line="240" w:lineRule="auto"/>
              <w:jc w:val="center"/>
              <w:rPr>
                <w:del w:id="865" w:author="郑薇" w:date="2026-09-07T17:48:22Z"/>
                <w:rFonts w:hint="eastAsia" w:ascii="仿宋_GB2312" w:hAnsi="仿宋_GB2312" w:eastAsia="仿宋_GB2312" w:cs="仿宋_GB2312"/>
                <w:color w:val="000000"/>
                <w:kern w:val="2"/>
                <w:sz w:val="24"/>
              </w:rPr>
            </w:pPr>
            <w:del w:id="866" w:author="郑薇" w:date="2026-09-07T17:48:22Z">
              <w:r>
                <w:rPr>
                  <w:rFonts w:hint="eastAsia" w:ascii="仿宋_GB2312" w:hAnsi="仿宋_GB2312" w:eastAsia="仿宋_GB2312" w:cs="仿宋_GB2312"/>
                  <w:color w:val="000000"/>
                  <w:kern w:val="2"/>
                  <w:sz w:val="24"/>
                </w:rPr>
                <w:delText>30</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BE62BA">
            <w:pPr>
              <w:widowControl w:val="0"/>
              <w:spacing w:after="160" w:line="240" w:lineRule="auto"/>
              <w:jc w:val="left"/>
              <w:rPr>
                <w:del w:id="867" w:author="郑薇" w:date="2026-09-07T17:48:22Z"/>
                <w:rFonts w:hint="eastAsia" w:ascii="仿宋_GB2312" w:hAnsi="仿宋_GB2312" w:eastAsia="仿宋_GB2312" w:cs="仿宋_GB2312"/>
                <w:color w:val="000000"/>
                <w:kern w:val="2"/>
                <w:sz w:val="24"/>
              </w:rPr>
            </w:pPr>
            <w:del w:id="868" w:author="郑薇" w:date="2026-09-07T17:48:22Z">
              <w:r>
                <w:rPr>
                  <w:rFonts w:hint="eastAsia" w:ascii="仿宋_GB2312" w:hAnsi="仿宋_GB2312" w:eastAsia="仿宋_GB2312" w:cs="仿宋_GB2312"/>
                  <w:color w:val="000000"/>
                  <w:kern w:val="2"/>
                  <w:sz w:val="24"/>
                </w:rPr>
                <w:delText>触摸屏系统</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07EEE80">
            <w:pPr>
              <w:widowControl w:val="0"/>
              <w:spacing w:after="160" w:line="240" w:lineRule="auto"/>
              <w:jc w:val="left"/>
              <w:rPr>
                <w:del w:id="869" w:author="郑薇" w:date="2026-09-07T17:48:22Z"/>
                <w:rFonts w:hint="eastAsia" w:ascii="仿宋_GB2312" w:hAnsi="仿宋_GB2312" w:eastAsia="仿宋_GB2312" w:cs="仿宋_GB2312"/>
                <w:color w:val="000000"/>
                <w:kern w:val="2"/>
                <w:sz w:val="24"/>
              </w:rPr>
            </w:pPr>
            <w:del w:id="870" w:author="郑薇" w:date="2026-09-07T17:48:22Z">
              <w:r>
                <w:rPr>
                  <w:rFonts w:hint="eastAsia" w:ascii="仿宋_GB2312" w:hAnsi="仿宋_GB2312" w:eastAsia="仿宋_GB2312" w:cs="仿宋_GB2312"/>
                  <w:color w:val="000000"/>
                  <w:kern w:val="2"/>
                  <w:sz w:val="24"/>
                </w:rPr>
                <w:delText>触摸屏系统</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46C1F4">
            <w:pPr>
              <w:widowControl w:val="0"/>
              <w:spacing w:after="160" w:line="240" w:lineRule="auto"/>
              <w:jc w:val="left"/>
              <w:rPr>
                <w:del w:id="871" w:author="郑薇" w:date="2026-09-07T17:48:22Z"/>
                <w:rFonts w:hint="eastAsia" w:ascii="仿宋_GB2312" w:hAnsi="仿宋_GB2312" w:eastAsia="仿宋_GB2312" w:cs="仿宋_GB2312"/>
                <w:color w:val="000000"/>
                <w:kern w:val="2"/>
                <w:sz w:val="24"/>
              </w:rPr>
            </w:pPr>
            <w:del w:id="872" w:author="郑薇" w:date="2026-09-07T17:48:22Z">
              <w:r>
                <w:rPr>
                  <w:rFonts w:hint="eastAsia" w:ascii="仿宋_GB2312" w:hAnsi="仿宋_GB2312" w:eastAsia="仿宋_GB2312" w:cs="仿宋_GB2312"/>
                  <w:color w:val="000000"/>
                  <w:kern w:val="2"/>
                  <w:sz w:val="24"/>
                </w:rPr>
                <w:delText>检验收费、自助查询等；</w:delText>
              </w:r>
            </w:del>
          </w:p>
        </w:tc>
      </w:tr>
      <w:tr w14:paraId="50A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35" w:hRule="atLeast"/>
          <w:jc w:val="center"/>
          <w:del w:id="873" w:author="郑薇" w:date="2026-09-07T17:48:22Z"/>
        </w:trPr>
        <w:tc>
          <w:tcPr>
            <w:tcW w:w="824" w:type="dxa"/>
            <w:vMerge w:val="restart"/>
            <w:tcBorders>
              <w:top w:val="single" w:color="auto" w:sz="4" w:space="0"/>
              <w:left w:val="single" w:color="auto" w:sz="4" w:space="0"/>
              <w:bottom w:val="single" w:color="auto" w:sz="4" w:space="0"/>
              <w:right w:val="single" w:color="auto" w:sz="4" w:space="0"/>
            </w:tcBorders>
            <w:noWrap w:val="0"/>
            <w:vAlign w:val="center"/>
          </w:tcPr>
          <w:p w14:paraId="6E612827">
            <w:pPr>
              <w:widowControl w:val="0"/>
              <w:spacing w:after="160" w:line="240" w:lineRule="auto"/>
              <w:jc w:val="center"/>
              <w:rPr>
                <w:del w:id="874" w:author="郑薇" w:date="2026-09-07T17:48:22Z"/>
                <w:rFonts w:hint="eastAsia" w:ascii="仿宋_GB2312" w:hAnsi="仿宋_GB2312" w:eastAsia="仿宋_GB2312" w:cs="仿宋_GB2312"/>
                <w:color w:val="000000"/>
                <w:kern w:val="2"/>
                <w:sz w:val="24"/>
              </w:rPr>
            </w:pPr>
            <w:del w:id="875" w:author="郑薇" w:date="2026-09-07T17:48:22Z">
              <w:r>
                <w:rPr>
                  <w:rFonts w:hint="eastAsia" w:ascii="仿宋_GB2312" w:hAnsi="仿宋_GB2312" w:eastAsia="仿宋_GB2312" w:cs="仿宋_GB2312"/>
                  <w:color w:val="000000"/>
                  <w:kern w:val="2"/>
                  <w:sz w:val="24"/>
                </w:rPr>
                <w:delText>31</w:delText>
              </w:r>
            </w:del>
          </w:p>
        </w:tc>
        <w:tc>
          <w:tcPr>
            <w:tcW w:w="1457" w:type="dxa"/>
            <w:vMerge w:val="restart"/>
            <w:tcBorders>
              <w:top w:val="single" w:color="auto" w:sz="4" w:space="0"/>
              <w:left w:val="single" w:color="auto" w:sz="4" w:space="0"/>
              <w:bottom w:val="single" w:color="auto" w:sz="4" w:space="0"/>
              <w:right w:val="single" w:color="auto" w:sz="4" w:space="0"/>
            </w:tcBorders>
            <w:noWrap w:val="0"/>
            <w:vAlign w:val="center"/>
          </w:tcPr>
          <w:p w14:paraId="56DBE860">
            <w:pPr>
              <w:widowControl w:val="0"/>
              <w:spacing w:after="160" w:line="240" w:lineRule="auto"/>
              <w:jc w:val="left"/>
              <w:rPr>
                <w:del w:id="876" w:author="郑薇" w:date="2026-09-07T17:48:22Z"/>
                <w:rFonts w:hint="eastAsia" w:ascii="仿宋_GB2312" w:hAnsi="仿宋_GB2312" w:eastAsia="仿宋_GB2312" w:cs="仿宋_GB2312"/>
                <w:color w:val="000000"/>
                <w:kern w:val="2"/>
                <w:sz w:val="24"/>
              </w:rPr>
            </w:pPr>
            <w:del w:id="877" w:author="郑薇" w:date="2026-09-07T17:48:22Z">
              <w:r>
                <w:rPr>
                  <w:rFonts w:hint="eastAsia" w:ascii="仿宋_GB2312" w:hAnsi="仿宋_GB2312" w:eastAsia="仿宋_GB2312" w:cs="仿宋_GB2312"/>
                  <w:color w:val="000000"/>
                  <w:kern w:val="2"/>
                  <w:sz w:val="24"/>
                </w:rPr>
                <w:delText>行政管后勤系统</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EFEFC">
            <w:pPr>
              <w:widowControl w:val="0"/>
              <w:spacing w:after="160" w:line="240" w:lineRule="auto"/>
              <w:jc w:val="left"/>
              <w:rPr>
                <w:del w:id="878" w:author="郑薇" w:date="2026-09-07T17:48:22Z"/>
                <w:rFonts w:hint="eastAsia" w:ascii="仿宋_GB2312" w:hAnsi="仿宋_GB2312" w:eastAsia="仿宋_GB2312" w:cs="仿宋_GB2312"/>
                <w:color w:val="000000"/>
                <w:kern w:val="2"/>
                <w:sz w:val="24"/>
              </w:rPr>
            </w:pPr>
            <w:del w:id="879" w:author="郑薇" w:date="2026-09-07T17:48:22Z">
              <w:r>
                <w:rPr>
                  <w:rFonts w:hint="eastAsia" w:ascii="仿宋_GB2312" w:hAnsi="仿宋_GB2312" w:eastAsia="仿宋_GB2312" w:cs="仿宋_GB2312"/>
                  <w:color w:val="000000"/>
                  <w:kern w:val="2"/>
                  <w:sz w:val="24"/>
                </w:rPr>
                <w:delText>年度预算</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D82C744">
            <w:pPr>
              <w:widowControl w:val="0"/>
              <w:spacing w:after="160" w:line="240" w:lineRule="auto"/>
              <w:jc w:val="left"/>
              <w:rPr>
                <w:del w:id="880" w:author="郑薇" w:date="2026-09-07T17:48:22Z"/>
                <w:rFonts w:hint="eastAsia" w:ascii="仿宋_GB2312" w:hAnsi="仿宋_GB2312" w:eastAsia="仿宋_GB2312" w:cs="仿宋_GB2312"/>
                <w:color w:val="000000"/>
                <w:kern w:val="2"/>
                <w:sz w:val="24"/>
              </w:rPr>
            </w:pPr>
            <w:del w:id="881" w:author="郑薇" w:date="2026-09-07T17:48:22Z">
              <w:r>
                <w:rPr>
                  <w:rFonts w:hint="eastAsia" w:ascii="仿宋_GB2312" w:hAnsi="仿宋_GB2312" w:eastAsia="仿宋_GB2312" w:cs="仿宋_GB2312"/>
                  <w:color w:val="000000"/>
                  <w:kern w:val="2"/>
                  <w:sz w:val="24"/>
                </w:rPr>
                <w:delText>预算登记、预算审核、预算汇总；</w:delText>
              </w:r>
            </w:del>
          </w:p>
        </w:tc>
      </w:tr>
      <w:tr w14:paraId="6855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210" w:hRule="atLeast"/>
          <w:jc w:val="center"/>
          <w:del w:id="882" w:author="郑薇" w:date="2026-09-07T17:48:22Z"/>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3083CC37">
            <w:pPr>
              <w:widowControl w:val="0"/>
              <w:spacing w:after="160" w:line="240" w:lineRule="auto"/>
              <w:jc w:val="center"/>
              <w:rPr>
                <w:del w:id="883" w:author="郑薇" w:date="2026-09-07T17:48:22Z"/>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7B2789FC">
            <w:pPr>
              <w:widowControl w:val="0"/>
              <w:spacing w:after="160" w:line="240" w:lineRule="auto"/>
              <w:ind w:firstLine="480" w:firstLineChars="200"/>
              <w:jc w:val="left"/>
              <w:rPr>
                <w:del w:id="884"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43AB61">
            <w:pPr>
              <w:widowControl w:val="0"/>
              <w:spacing w:after="160" w:line="240" w:lineRule="auto"/>
              <w:jc w:val="left"/>
              <w:rPr>
                <w:del w:id="885" w:author="郑薇" w:date="2026-09-07T17:48:22Z"/>
                <w:rFonts w:hint="eastAsia" w:ascii="仿宋_GB2312" w:hAnsi="仿宋_GB2312" w:eastAsia="仿宋_GB2312" w:cs="仿宋_GB2312"/>
                <w:color w:val="000000"/>
                <w:kern w:val="2"/>
                <w:sz w:val="24"/>
              </w:rPr>
            </w:pPr>
            <w:del w:id="886" w:author="郑薇" w:date="2026-09-07T17:48:22Z">
              <w:r>
                <w:rPr>
                  <w:rFonts w:hint="eastAsia" w:ascii="仿宋_GB2312" w:hAnsi="仿宋_GB2312" w:eastAsia="仿宋_GB2312" w:cs="仿宋_GB2312"/>
                  <w:color w:val="000000"/>
                  <w:kern w:val="2"/>
                  <w:sz w:val="24"/>
                </w:rPr>
                <w:delText>科室管理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35DF79">
            <w:pPr>
              <w:widowControl w:val="0"/>
              <w:spacing w:after="160" w:line="240" w:lineRule="auto"/>
              <w:jc w:val="left"/>
              <w:rPr>
                <w:del w:id="887" w:author="郑薇" w:date="2026-09-07T17:48:22Z"/>
                <w:rFonts w:hint="eastAsia" w:ascii="仿宋_GB2312" w:hAnsi="仿宋_GB2312" w:eastAsia="仿宋_GB2312" w:cs="仿宋_GB2312"/>
                <w:color w:val="000000"/>
                <w:kern w:val="2"/>
                <w:sz w:val="24"/>
              </w:rPr>
            </w:pPr>
            <w:del w:id="888" w:author="郑薇" w:date="2026-09-07T17:48:22Z">
              <w:r>
                <w:rPr>
                  <w:rFonts w:hint="eastAsia" w:ascii="仿宋_GB2312" w:hAnsi="仿宋_GB2312" w:eastAsia="仿宋_GB2312" w:cs="仿宋_GB2312"/>
                  <w:color w:val="000000"/>
                  <w:kern w:val="2"/>
                  <w:sz w:val="24"/>
                </w:rPr>
                <w:delText>科室工作需要、工作量上报登记；</w:delText>
              </w:r>
            </w:del>
          </w:p>
        </w:tc>
      </w:tr>
      <w:tr w14:paraId="109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10" w:hRule="atLeast"/>
          <w:jc w:val="center"/>
          <w:del w:id="889" w:author="郑薇" w:date="2026-09-07T17:48:22Z"/>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09DEE82B">
            <w:pPr>
              <w:widowControl w:val="0"/>
              <w:spacing w:after="160" w:line="240" w:lineRule="auto"/>
              <w:jc w:val="center"/>
              <w:rPr>
                <w:del w:id="890" w:author="郑薇" w:date="2026-09-07T17:48:22Z"/>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60E12EA0">
            <w:pPr>
              <w:widowControl w:val="0"/>
              <w:spacing w:after="160" w:line="240" w:lineRule="auto"/>
              <w:ind w:firstLine="480" w:firstLineChars="200"/>
              <w:jc w:val="left"/>
              <w:rPr>
                <w:del w:id="891" w:author="郑薇" w:date="2026-09-07T17:48:22Z"/>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5518D">
            <w:pPr>
              <w:widowControl w:val="0"/>
              <w:spacing w:after="160" w:line="240" w:lineRule="auto"/>
              <w:jc w:val="left"/>
              <w:rPr>
                <w:del w:id="892" w:author="郑薇" w:date="2026-09-07T17:48:22Z"/>
                <w:rFonts w:hint="eastAsia" w:ascii="仿宋_GB2312" w:hAnsi="仿宋_GB2312" w:eastAsia="仿宋_GB2312" w:cs="仿宋_GB2312"/>
                <w:color w:val="000000"/>
                <w:kern w:val="2"/>
                <w:sz w:val="24"/>
              </w:rPr>
            </w:pPr>
            <w:del w:id="893" w:author="郑薇" w:date="2026-09-07T17:48:22Z">
              <w:r>
                <w:rPr>
                  <w:rFonts w:hint="eastAsia" w:ascii="仿宋_GB2312" w:hAnsi="仿宋_GB2312" w:eastAsia="仿宋_GB2312" w:cs="仿宋_GB2312"/>
                  <w:color w:val="000000"/>
                  <w:kern w:val="2"/>
                  <w:sz w:val="24"/>
                </w:rPr>
                <w:delText>应急设备管理</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3EB3C">
            <w:pPr>
              <w:widowControl w:val="0"/>
              <w:spacing w:after="160" w:line="240" w:lineRule="auto"/>
              <w:jc w:val="left"/>
              <w:rPr>
                <w:del w:id="894" w:author="郑薇" w:date="2026-09-07T17:48:22Z"/>
                <w:rFonts w:hint="eastAsia" w:ascii="仿宋_GB2312" w:hAnsi="仿宋_GB2312" w:eastAsia="仿宋_GB2312" w:cs="仿宋_GB2312"/>
                <w:color w:val="000000"/>
                <w:kern w:val="2"/>
                <w:sz w:val="24"/>
              </w:rPr>
            </w:pPr>
            <w:del w:id="895" w:author="郑薇" w:date="2026-09-07T17:48:22Z">
              <w:r>
                <w:rPr>
                  <w:rFonts w:hint="eastAsia" w:ascii="仿宋_GB2312" w:hAnsi="仿宋_GB2312" w:eastAsia="仿宋_GB2312" w:cs="仿宋_GB2312"/>
                  <w:color w:val="000000"/>
                  <w:kern w:val="2"/>
                  <w:sz w:val="24"/>
                </w:rPr>
                <w:delText>设备名称登记、设备日检登记、审核；</w:delText>
              </w:r>
            </w:del>
          </w:p>
        </w:tc>
      </w:tr>
      <w:tr w14:paraId="3FE6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896"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E68A05">
            <w:pPr>
              <w:widowControl w:val="0"/>
              <w:spacing w:after="160" w:line="240" w:lineRule="auto"/>
              <w:jc w:val="center"/>
              <w:rPr>
                <w:del w:id="897" w:author="郑薇" w:date="2026-09-07T17:48:22Z"/>
                <w:rFonts w:hint="eastAsia" w:ascii="仿宋_GB2312" w:hAnsi="仿宋_GB2312" w:eastAsia="仿宋_GB2312" w:cs="仿宋_GB2312"/>
                <w:color w:val="000000"/>
                <w:kern w:val="2"/>
                <w:sz w:val="24"/>
              </w:rPr>
            </w:pPr>
            <w:del w:id="898" w:author="郑薇" w:date="2026-09-07T17:48:22Z">
              <w:r>
                <w:rPr>
                  <w:rFonts w:hint="eastAsia" w:ascii="仿宋_GB2312" w:hAnsi="仿宋_GB2312" w:eastAsia="仿宋_GB2312" w:cs="仿宋_GB2312"/>
                  <w:color w:val="000000"/>
                  <w:kern w:val="2"/>
                  <w:sz w:val="24"/>
                </w:rPr>
                <w:delText>32</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6BCD47">
            <w:pPr>
              <w:widowControl w:val="0"/>
              <w:spacing w:after="160" w:line="240" w:lineRule="auto"/>
              <w:jc w:val="left"/>
              <w:rPr>
                <w:del w:id="899" w:author="郑薇" w:date="2026-09-07T17:48:22Z"/>
                <w:rFonts w:hint="eastAsia" w:ascii="仿宋_GB2312" w:hAnsi="仿宋_GB2312" w:eastAsia="仿宋_GB2312" w:cs="仿宋_GB2312"/>
                <w:color w:val="000000"/>
                <w:kern w:val="2"/>
                <w:sz w:val="24"/>
              </w:rPr>
            </w:pPr>
            <w:del w:id="900" w:author="郑薇" w:date="2026-09-07T17:48:22Z">
              <w:r>
                <w:rPr>
                  <w:rFonts w:hint="eastAsia" w:ascii="仿宋_GB2312" w:hAnsi="仿宋_GB2312" w:eastAsia="仿宋_GB2312" w:cs="仿宋_GB2312"/>
                  <w:color w:val="000000"/>
                  <w:kern w:val="2"/>
                  <w:sz w:val="24"/>
                </w:rPr>
                <w:delText>系统接口</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BBEDFC">
            <w:pPr>
              <w:widowControl w:val="0"/>
              <w:spacing w:after="160" w:line="240" w:lineRule="auto"/>
              <w:jc w:val="left"/>
              <w:rPr>
                <w:del w:id="901" w:author="郑薇" w:date="2026-09-07T17:48:22Z"/>
                <w:rFonts w:hint="eastAsia" w:ascii="仿宋_GB2312" w:hAnsi="仿宋_GB2312" w:eastAsia="仿宋_GB2312" w:cs="仿宋_GB2312"/>
                <w:color w:val="000000"/>
                <w:kern w:val="2"/>
                <w:sz w:val="24"/>
              </w:rPr>
            </w:pPr>
            <w:del w:id="902" w:author="郑薇" w:date="2026-09-07T17:48:22Z">
              <w:r>
                <w:rPr>
                  <w:rFonts w:hint="eastAsia" w:ascii="仿宋_GB2312" w:hAnsi="仿宋_GB2312" w:eastAsia="仿宋_GB2312" w:cs="仿宋_GB2312"/>
                  <w:color w:val="000000"/>
                  <w:kern w:val="2"/>
                  <w:sz w:val="24"/>
                </w:rPr>
                <w:delText>各类接口</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73680F">
            <w:pPr>
              <w:widowControl w:val="0"/>
              <w:spacing w:after="160" w:line="240" w:lineRule="auto"/>
              <w:jc w:val="left"/>
              <w:rPr>
                <w:del w:id="903" w:author="郑薇" w:date="2026-09-07T17:48:22Z"/>
                <w:rFonts w:hint="eastAsia" w:ascii="仿宋_GB2312" w:hAnsi="仿宋_GB2312" w:eastAsia="仿宋_GB2312" w:cs="仿宋_GB2312"/>
                <w:color w:val="000000"/>
                <w:kern w:val="2"/>
                <w:sz w:val="24"/>
              </w:rPr>
            </w:pPr>
            <w:del w:id="904" w:author="郑薇" w:date="2026-09-07T17:48:22Z">
              <w:r>
                <w:rPr>
                  <w:rFonts w:hint="eastAsia" w:ascii="仿宋_GB2312" w:hAnsi="仿宋_GB2312" w:eastAsia="仿宋_GB2312" w:cs="仿宋_GB2312"/>
                  <w:color w:val="000000"/>
                  <w:kern w:val="2"/>
                  <w:sz w:val="24"/>
                </w:rPr>
                <w:delText>医保各接口、居民健康档案接口、HQMS接口、门诊住院一体化、传染病上报、各业务系统接口(申请单、数据传输、网银、POS机、自助机、移动服务、社保卡、三码融合、电子票据、统一支付、瘤报登记等)；</w:delText>
              </w:r>
            </w:del>
          </w:p>
        </w:tc>
      </w:tr>
      <w:tr w14:paraId="5A3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05"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45A301">
            <w:pPr>
              <w:widowControl w:val="0"/>
              <w:spacing w:after="160" w:line="240" w:lineRule="auto"/>
              <w:jc w:val="center"/>
              <w:rPr>
                <w:del w:id="906" w:author="郑薇" w:date="2026-09-07T17:48:22Z"/>
                <w:rFonts w:hint="eastAsia" w:ascii="仿宋_GB2312" w:hAnsi="仿宋_GB2312" w:eastAsia="仿宋_GB2312" w:cs="仿宋_GB2312"/>
                <w:color w:val="000000"/>
                <w:kern w:val="2"/>
                <w:sz w:val="24"/>
              </w:rPr>
            </w:pPr>
            <w:del w:id="907" w:author="郑薇" w:date="2026-09-07T17:48:22Z">
              <w:r>
                <w:rPr>
                  <w:rFonts w:hint="eastAsia" w:ascii="仿宋_GB2312" w:hAnsi="仿宋_GB2312" w:eastAsia="仿宋_GB2312" w:cs="仿宋_GB2312"/>
                  <w:color w:val="000000"/>
                  <w:kern w:val="2"/>
                  <w:sz w:val="24"/>
                </w:rPr>
                <w:delText>33</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43ECDEB">
            <w:pPr>
              <w:widowControl w:val="0"/>
              <w:spacing w:after="160" w:line="240" w:lineRule="auto"/>
              <w:jc w:val="left"/>
              <w:rPr>
                <w:del w:id="908" w:author="郑薇" w:date="2026-09-07T17:48:22Z"/>
                <w:rFonts w:hint="eastAsia" w:ascii="仿宋_GB2312" w:hAnsi="仿宋_GB2312" w:eastAsia="仿宋_GB2312" w:cs="仿宋_GB2312"/>
                <w:color w:val="000000"/>
                <w:kern w:val="2"/>
                <w:sz w:val="24"/>
              </w:rPr>
            </w:pPr>
            <w:del w:id="909" w:author="郑薇" w:date="2026-09-07T17:48:22Z">
              <w:r>
                <w:rPr>
                  <w:rFonts w:hint="eastAsia" w:ascii="仿宋_GB2312" w:hAnsi="仿宋_GB2312" w:eastAsia="仿宋_GB2312" w:cs="仿宋_GB2312"/>
                  <w:color w:val="000000"/>
                  <w:kern w:val="2"/>
                  <w:sz w:val="24"/>
                </w:rPr>
                <w:delText>查询统计</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2238C">
            <w:pPr>
              <w:widowControl w:val="0"/>
              <w:spacing w:after="160" w:line="240" w:lineRule="auto"/>
              <w:jc w:val="left"/>
              <w:rPr>
                <w:del w:id="910" w:author="郑薇" w:date="2026-09-07T17:48:22Z"/>
                <w:rFonts w:hint="eastAsia" w:ascii="仿宋_GB2312" w:hAnsi="仿宋_GB2312" w:eastAsia="仿宋_GB2312" w:cs="仿宋_GB2312"/>
                <w:color w:val="000000"/>
                <w:kern w:val="2"/>
                <w:sz w:val="24"/>
              </w:rPr>
            </w:pPr>
            <w:del w:id="911" w:author="郑薇" w:date="2026-09-07T17:48:22Z">
              <w:r>
                <w:rPr>
                  <w:rFonts w:hint="eastAsia" w:ascii="仿宋_GB2312" w:hAnsi="仿宋_GB2312" w:eastAsia="仿宋_GB2312" w:cs="仿宋_GB2312"/>
                  <w:color w:val="000000"/>
                  <w:kern w:val="2"/>
                  <w:sz w:val="24"/>
                </w:rPr>
                <w:delText>HIS系统查询统计</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B2E66B">
            <w:pPr>
              <w:widowControl w:val="0"/>
              <w:spacing w:after="160" w:line="240" w:lineRule="auto"/>
              <w:jc w:val="left"/>
              <w:rPr>
                <w:del w:id="912" w:author="郑薇" w:date="2026-09-07T17:48:22Z"/>
                <w:rFonts w:hint="eastAsia" w:ascii="仿宋_GB2312" w:hAnsi="仿宋_GB2312" w:eastAsia="仿宋_GB2312" w:cs="仿宋_GB2312"/>
                <w:color w:val="000000"/>
                <w:kern w:val="2"/>
                <w:sz w:val="24"/>
              </w:rPr>
            </w:pPr>
            <w:del w:id="913" w:author="郑薇" w:date="2026-09-07T17:48:22Z">
              <w:r>
                <w:rPr>
                  <w:rFonts w:hint="eastAsia" w:ascii="仿宋_GB2312" w:hAnsi="仿宋_GB2312" w:eastAsia="仿宋_GB2312" w:cs="仿宋_GB2312"/>
                  <w:color w:val="000000"/>
                  <w:kern w:val="2"/>
                  <w:sz w:val="24"/>
                </w:rPr>
                <w:delText>主诊组工作量统计、各科室查询统计、医保稽核及查询统计等；</w:delText>
              </w:r>
            </w:del>
          </w:p>
        </w:tc>
      </w:tr>
      <w:tr w14:paraId="43F1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14"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783AA47">
            <w:pPr>
              <w:widowControl w:val="0"/>
              <w:spacing w:after="160" w:line="240" w:lineRule="auto"/>
              <w:jc w:val="center"/>
              <w:rPr>
                <w:del w:id="915" w:author="郑薇" w:date="2026-09-07T17:48:22Z"/>
                <w:rFonts w:hint="eastAsia" w:ascii="仿宋_GB2312" w:hAnsi="仿宋_GB2312" w:eastAsia="仿宋_GB2312" w:cs="仿宋_GB2312"/>
                <w:color w:val="000000"/>
                <w:kern w:val="2"/>
                <w:sz w:val="24"/>
              </w:rPr>
            </w:pPr>
            <w:del w:id="916" w:author="郑薇" w:date="2026-09-07T17:48:22Z">
              <w:r>
                <w:rPr>
                  <w:rFonts w:hint="eastAsia" w:ascii="仿宋_GB2312" w:hAnsi="仿宋_GB2312" w:eastAsia="仿宋_GB2312" w:cs="仿宋_GB2312"/>
                  <w:color w:val="000000"/>
                  <w:kern w:val="2"/>
                  <w:sz w:val="24"/>
                </w:rPr>
                <w:delText>34</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9678ED">
            <w:pPr>
              <w:widowControl w:val="0"/>
              <w:spacing w:after="160" w:line="240" w:lineRule="auto"/>
              <w:jc w:val="left"/>
              <w:rPr>
                <w:del w:id="917" w:author="郑薇" w:date="2026-09-07T17:48:22Z"/>
                <w:rFonts w:hint="eastAsia" w:ascii="仿宋_GB2312" w:hAnsi="仿宋_GB2312" w:eastAsia="仿宋_GB2312" w:cs="仿宋_GB2312"/>
                <w:color w:val="000000"/>
                <w:kern w:val="2"/>
                <w:sz w:val="24"/>
              </w:rPr>
            </w:pPr>
            <w:del w:id="918" w:author="郑薇" w:date="2026-09-07T17:48:22Z">
              <w:r>
                <w:rPr>
                  <w:rFonts w:hint="eastAsia" w:ascii="仿宋_GB2312" w:hAnsi="仿宋_GB2312" w:eastAsia="仿宋_GB2312" w:cs="仿宋_GB2312"/>
                  <w:color w:val="000000"/>
                  <w:kern w:val="2"/>
                  <w:sz w:val="24"/>
                </w:rPr>
                <w:delText>电子病历五级评审</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F6249E">
            <w:pPr>
              <w:widowControl w:val="0"/>
              <w:spacing w:after="160" w:line="240" w:lineRule="auto"/>
              <w:jc w:val="left"/>
              <w:rPr>
                <w:del w:id="919" w:author="郑薇" w:date="2026-09-07T17:48:22Z"/>
                <w:rFonts w:hint="eastAsia" w:ascii="仿宋_GB2312" w:hAnsi="仿宋_GB2312" w:eastAsia="仿宋_GB2312" w:cs="仿宋_GB2312"/>
                <w:color w:val="000000"/>
                <w:kern w:val="2"/>
                <w:sz w:val="24"/>
              </w:rPr>
            </w:pPr>
            <w:del w:id="920"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4B7040">
            <w:pPr>
              <w:widowControl w:val="0"/>
              <w:spacing w:after="160" w:line="240" w:lineRule="auto"/>
              <w:jc w:val="left"/>
              <w:rPr>
                <w:del w:id="921" w:author="郑薇" w:date="2026-09-07T17:48:22Z"/>
                <w:rFonts w:hint="eastAsia" w:ascii="仿宋_GB2312" w:hAnsi="仿宋_GB2312" w:eastAsia="仿宋_GB2312" w:cs="仿宋_GB2312"/>
                <w:color w:val="000000"/>
                <w:kern w:val="2"/>
                <w:sz w:val="24"/>
              </w:rPr>
            </w:pPr>
            <w:del w:id="922" w:author="郑薇" w:date="2026-09-07T17:48:22Z">
              <w:r>
                <w:rPr>
                  <w:rFonts w:hint="eastAsia" w:ascii="仿宋_GB2312" w:hAnsi="仿宋_GB2312" w:eastAsia="仿宋_GB2312" w:cs="仿宋_GB2312"/>
                  <w:color w:val="000000"/>
                  <w:kern w:val="2"/>
                  <w:sz w:val="24"/>
                </w:rPr>
                <w:delText>按照电子病历五级评审要求改造系统功能，如领药、出院带药增加医嘱天数、手术部位及术中冰冻、生理周期修改、病案首页接入艾登助手程序、首页超时提醒等；</w:delText>
              </w:r>
            </w:del>
          </w:p>
        </w:tc>
      </w:tr>
      <w:tr w14:paraId="19EF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23"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9AC61D8">
            <w:pPr>
              <w:widowControl w:val="0"/>
              <w:spacing w:after="160" w:line="240" w:lineRule="auto"/>
              <w:jc w:val="center"/>
              <w:rPr>
                <w:del w:id="924" w:author="郑薇" w:date="2026-09-07T17:48:22Z"/>
                <w:rFonts w:hint="eastAsia" w:ascii="仿宋_GB2312" w:hAnsi="仿宋_GB2312" w:eastAsia="仿宋_GB2312" w:cs="仿宋_GB2312"/>
                <w:color w:val="000000"/>
                <w:kern w:val="2"/>
                <w:sz w:val="24"/>
              </w:rPr>
            </w:pPr>
            <w:del w:id="925" w:author="郑薇" w:date="2026-09-07T17:48:22Z">
              <w:r>
                <w:rPr>
                  <w:rFonts w:hint="eastAsia" w:ascii="仿宋_GB2312" w:hAnsi="仿宋_GB2312" w:eastAsia="仿宋_GB2312" w:cs="仿宋_GB2312"/>
                  <w:color w:val="000000"/>
                  <w:kern w:val="2"/>
                  <w:sz w:val="24"/>
                </w:rPr>
                <w:delText>35</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52F1D9D">
            <w:pPr>
              <w:widowControl w:val="0"/>
              <w:spacing w:after="160" w:line="240" w:lineRule="auto"/>
              <w:jc w:val="left"/>
              <w:rPr>
                <w:del w:id="926" w:author="郑薇" w:date="2026-09-07T17:48:22Z"/>
                <w:rFonts w:hint="eastAsia" w:ascii="仿宋_GB2312" w:hAnsi="仿宋_GB2312" w:eastAsia="仿宋_GB2312" w:cs="仿宋_GB2312"/>
                <w:color w:val="000000"/>
                <w:kern w:val="2"/>
                <w:sz w:val="24"/>
              </w:rPr>
            </w:pPr>
            <w:del w:id="927" w:author="郑薇" w:date="2026-09-07T17:48:22Z">
              <w:r>
                <w:rPr>
                  <w:rFonts w:hint="eastAsia" w:ascii="仿宋_GB2312" w:hAnsi="仿宋_GB2312" w:eastAsia="仿宋_GB2312" w:cs="仿宋_GB2312"/>
                  <w:color w:val="000000"/>
                  <w:kern w:val="2"/>
                  <w:sz w:val="24"/>
                </w:rPr>
                <w:delText>医保追溯码</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AA2EC24">
            <w:pPr>
              <w:widowControl w:val="0"/>
              <w:spacing w:after="160" w:line="240" w:lineRule="auto"/>
              <w:jc w:val="left"/>
              <w:rPr>
                <w:del w:id="928" w:author="郑薇" w:date="2026-09-07T17:48:22Z"/>
                <w:rFonts w:hint="eastAsia" w:ascii="仿宋_GB2312" w:hAnsi="仿宋_GB2312" w:eastAsia="仿宋_GB2312" w:cs="仿宋_GB2312"/>
                <w:color w:val="000000"/>
                <w:kern w:val="2"/>
                <w:sz w:val="24"/>
              </w:rPr>
            </w:pPr>
            <w:del w:id="929"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4DEF9E">
            <w:pPr>
              <w:widowControl w:val="0"/>
              <w:spacing w:after="160" w:line="240" w:lineRule="auto"/>
              <w:jc w:val="left"/>
              <w:rPr>
                <w:del w:id="930" w:author="郑薇" w:date="2026-09-07T17:48:22Z"/>
                <w:rFonts w:hint="eastAsia" w:ascii="仿宋_GB2312" w:hAnsi="仿宋_GB2312" w:eastAsia="仿宋_GB2312" w:cs="仿宋_GB2312"/>
                <w:color w:val="000000"/>
                <w:kern w:val="2"/>
                <w:sz w:val="24"/>
              </w:rPr>
            </w:pPr>
            <w:del w:id="931" w:author="郑薇" w:date="2026-09-07T17:48:22Z">
              <w:r>
                <w:rPr>
                  <w:rFonts w:hint="eastAsia" w:ascii="仿宋_GB2312" w:hAnsi="仿宋_GB2312" w:eastAsia="仿宋_GB2312" w:cs="仿宋_GB2312"/>
                  <w:color w:val="000000"/>
                  <w:kern w:val="2"/>
                  <w:sz w:val="24"/>
                </w:rPr>
                <w:delText>药库管理系统增加药库追溯码登记及上传、房追溯码大小码转换功能；门诊住院药房系统增加药房追溯码池登记功能、门诊处方药品销售上传药品追溯码、静配中心拆箱即扫码、中心药房药单虚拟配码、出院带药上传药品追溯码；</w:delText>
              </w:r>
            </w:del>
          </w:p>
        </w:tc>
      </w:tr>
      <w:tr w14:paraId="6AEF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32"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2920C5">
            <w:pPr>
              <w:widowControl w:val="0"/>
              <w:spacing w:after="160" w:line="240" w:lineRule="auto"/>
              <w:jc w:val="center"/>
              <w:rPr>
                <w:del w:id="933" w:author="郑薇" w:date="2026-09-07T17:48:22Z"/>
                <w:rFonts w:hint="eastAsia" w:ascii="仿宋_GB2312" w:hAnsi="仿宋_GB2312" w:eastAsia="仿宋_GB2312" w:cs="仿宋_GB2312"/>
                <w:color w:val="000000"/>
                <w:kern w:val="2"/>
                <w:sz w:val="24"/>
              </w:rPr>
            </w:pPr>
            <w:del w:id="934" w:author="郑薇" w:date="2026-09-07T17:48:22Z">
              <w:r>
                <w:rPr>
                  <w:rFonts w:hint="eastAsia" w:ascii="仿宋_GB2312" w:hAnsi="仿宋_GB2312" w:eastAsia="仿宋_GB2312" w:cs="仿宋_GB2312"/>
                  <w:color w:val="000000"/>
                  <w:kern w:val="2"/>
                  <w:sz w:val="24"/>
                </w:rPr>
                <w:delText>36</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2478D8">
            <w:pPr>
              <w:widowControl w:val="0"/>
              <w:spacing w:after="160" w:line="240" w:lineRule="auto"/>
              <w:jc w:val="left"/>
              <w:rPr>
                <w:del w:id="935" w:author="郑薇" w:date="2026-09-07T17:48:22Z"/>
                <w:rFonts w:hint="eastAsia" w:ascii="仿宋_GB2312" w:hAnsi="仿宋_GB2312" w:eastAsia="仿宋_GB2312" w:cs="仿宋_GB2312"/>
                <w:color w:val="000000"/>
                <w:kern w:val="2"/>
                <w:sz w:val="24"/>
              </w:rPr>
            </w:pPr>
            <w:del w:id="936" w:author="郑薇" w:date="2026-09-07T17:48:22Z">
              <w:r>
                <w:rPr>
                  <w:rFonts w:hint="eastAsia" w:ascii="仿宋_GB2312" w:hAnsi="仿宋_GB2312" w:eastAsia="仿宋_GB2312" w:cs="仿宋_GB2312"/>
                  <w:color w:val="000000"/>
                  <w:kern w:val="2"/>
                  <w:sz w:val="24"/>
                </w:rPr>
                <w:delText>门诊一体化</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28455D">
            <w:pPr>
              <w:widowControl w:val="0"/>
              <w:spacing w:after="160" w:line="240" w:lineRule="auto"/>
              <w:jc w:val="center"/>
              <w:rPr>
                <w:del w:id="937" w:author="郑薇" w:date="2026-09-07T17:48:22Z"/>
                <w:rFonts w:hint="eastAsia" w:ascii="仿宋_GB2312" w:hAnsi="仿宋_GB2312" w:eastAsia="仿宋_GB2312" w:cs="仿宋_GB2312"/>
                <w:color w:val="000000"/>
                <w:kern w:val="2"/>
                <w:sz w:val="24"/>
              </w:rPr>
            </w:pPr>
            <w:del w:id="938"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16B3828">
            <w:pPr>
              <w:widowControl w:val="0"/>
              <w:spacing w:after="160" w:line="240" w:lineRule="auto"/>
              <w:jc w:val="left"/>
              <w:rPr>
                <w:del w:id="939" w:author="郑薇" w:date="2026-09-07T17:48:22Z"/>
                <w:rFonts w:hint="eastAsia" w:ascii="仿宋_GB2312" w:hAnsi="仿宋_GB2312" w:eastAsia="仿宋_GB2312" w:cs="仿宋_GB2312"/>
                <w:color w:val="000000"/>
                <w:kern w:val="2"/>
                <w:sz w:val="24"/>
              </w:rPr>
            </w:pPr>
            <w:del w:id="940" w:author="郑薇" w:date="2026-09-07T17:48:22Z">
              <w:r>
                <w:rPr>
                  <w:rFonts w:hint="eastAsia" w:ascii="仿宋_GB2312" w:hAnsi="仿宋_GB2312" w:eastAsia="仿宋_GB2312" w:cs="仿宋_GB2312"/>
                  <w:color w:val="000000"/>
                  <w:kern w:val="2"/>
                  <w:sz w:val="24"/>
                </w:rPr>
                <w:delText>对接海泰门诊一体化系统，实现处方、申请单新增和同步、各字典查询、门诊病人信息和挂号信息同步、药品领量计算、病历诊断同步、退药退费等相关接口，改造HIS系统同步变更数据给一体化系统</w:delText>
              </w:r>
            </w:del>
          </w:p>
        </w:tc>
      </w:tr>
      <w:tr w14:paraId="1A2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41"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38C9E">
            <w:pPr>
              <w:widowControl w:val="0"/>
              <w:spacing w:after="160" w:line="240" w:lineRule="auto"/>
              <w:jc w:val="center"/>
              <w:rPr>
                <w:del w:id="942" w:author="郑薇" w:date="2026-09-07T17:48:22Z"/>
                <w:rFonts w:hint="eastAsia" w:ascii="仿宋_GB2312" w:hAnsi="仿宋_GB2312" w:eastAsia="仿宋_GB2312" w:cs="仿宋_GB2312"/>
                <w:color w:val="000000"/>
                <w:kern w:val="2"/>
                <w:sz w:val="24"/>
              </w:rPr>
            </w:pPr>
            <w:del w:id="943" w:author="郑薇" w:date="2026-09-07T17:48:22Z">
              <w:r>
                <w:rPr>
                  <w:rFonts w:hint="eastAsia" w:ascii="仿宋_GB2312" w:hAnsi="仿宋_GB2312" w:eastAsia="仿宋_GB2312" w:cs="仿宋_GB2312"/>
                  <w:color w:val="000000"/>
                  <w:kern w:val="2"/>
                  <w:sz w:val="24"/>
                </w:rPr>
                <w:delText>37</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7D9E61">
            <w:pPr>
              <w:widowControl w:val="0"/>
              <w:spacing w:after="160" w:line="240" w:lineRule="auto"/>
              <w:jc w:val="left"/>
              <w:rPr>
                <w:del w:id="944" w:author="郑薇" w:date="2026-09-07T17:48:22Z"/>
                <w:rFonts w:hint="eastAsia" w:ascii="仿宋_GB2312" w:hAnsi="仿宋_GB2312" w:eastAsia="仿宋_GB2312" w:cs="仿宋_GB2312"/>
                <w:color w:val="000000"/>
                <w:kern w:val="2"/>
                <w:sz w:val="24"/>
              </w:rPr>
            </w:pPr>
            <w:del w:id="945" w:author="郑薇" w:date="2026-09-07T17:48:22Z">
              <w:r>
                <w:rPr>
                  <w:rFonts w:hint="eastAsia" w:ascii="仿宋_GB2312" w:hAnsi="仿宋_GB2312" w:eastAsia="仿宋_GB2312" w:cs="仿宋_GB2312"/>
                  <w:color w:val="000000"/>
                  <w:kern w:val="2"/>
                  <w:sz w:val="24"/>
                </w:rPr>
                <w:delText>住院一体化</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75C6C8">
            <w:pPr>
              <w:widowControl w:val="0"/>
              <w:spacing w:after="160" w:line="240" w:lineRule="auto"/>
              <w:jc w:val="center"/>
              <w:rPr>
                <w:del w:id="946" w:author="郑薇" w:date="2026-09-07T17:48:22Z"/>
                <w:rFonts w:hint="eastAsia" w:ascii="仿宋_GB2312" w:hAnsi="仿宋_GB2312" w:eastAsia="仿宋_GB2312" w:cs="仿宋_GB2312"/>
                <w:color w:val="000000"/>
                <w:kern w:val="2"/>
                <w:sz w:val="24"/>
              </w:rPr>
            </w:pPr>
            <w:del w:id="947"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3D6500">
            <w:pPr>
              <w:widowControl w:val="0"/>
              <w:spacing w:after="160" w:line="240" w:lineRule="auto"/>
              <w:jc w:val="left"/>
              <w:rPr>
                <w:del w:id="948" w:author="郑薇" w:date="2026-09-07T17:48:22Z"/>
                <w:rFonts w:hint="eastAsia" w:ascii="仿宋_GB2312" w:hAnsi="仿宋_GB2312" w:eastAsia="仿宋_GB2312" w:cs="仿宋_GB2312"/>
                <w:color w:val="000000"/>
                <w:kern w:val="2"/>
                <w:sz w:val="24"/>
              </w:rPr>
            </w:pPr>
            <w:del w:id="949" w:author="郑薇" w:date="2026-09-07T17:48:22Z">
              <w:r>
                <w:rPr>
                  <w:rFonts w:hint="eastAsia" w:ascii="仿宋_GB2312" w:hAnsi="仿宋_GB2312" w:eastAsia="仿宋_GB2312" w:cs="仿宋_GB2312"/>
                  <w:color w:val="000000"/>
                  <w:kern w:val="2"/>
                  <w:sz w:val="24"/>
                </w:rPr>
                <w:delText>对接海泰住院一体化系统，实现医嘱新增和同步、皮试结果同步接口、各字典查询、医嘱药品用量及领量计算、临床试验登记、病人信息查询等相关接口，改造HIS系统同步变更数据给一体化系统；</w:delText>
              </w:r>
            </w:del>
          </w:p>
        </w:tc>
      </w:tr>
      <w:tr w14:paraId="35D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5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DC985E">
            <w:pPr>
              <w:widowControl w:val="0"/>
              <w:spacing w:after="160" w:line="240" w:lineRule="auto"/>
              <w:jc w:val="center"/>
              <w:rPr>
                <w:del w:id="951" w:author="郑薇" w:date="2026-09-07T17:48:22Z"/>
                <w:rFonts w:hint="eastAsia" w:ascii="仿宋_GB2312" w:hAnsi="仿宋_GB2312" w:eastAsia="仿宋_GB2312" w:cs="仿宋_GB2312"/>
                <w:color w:val="000000"/>
                <w:kern w:val="2"/>
                <w:sz w:val="24"/>
              </w:rPr>
            </w:pPr>
            <w:del w:id="952" w:author="郑薇" w:date="2026-09-07T17:48:22Z">
              <w:r>
                <w:rPr>
                  <w:rFonts w:hint="eastAsia" w:ascii="仿宋_GB2312" w:hAnsi="仿宋_GB2312" w:eastAsia="仿宋_GB2312" w:cs="仿宋_GB2312"/>
                  <w:color w:val="000000"/>
                  <w:kern w:val="2"/>
                  <w:sz w:val="24"/>
                </w:rPr>
                <w:delText>38</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06B745">
            <w:pPr>
              <w:widowControl w:val="0"/>
              <w:spacing w:after="160" w:line="240" w:lineRule="auto"/>
              <w:jc w:val="left"/>
              <w:rPr>
                <w:del w:id="953" w:author="郑薇" w:date="2026-09-07T17:48:22Z"/>
                <w:rFonts w:hint="eastAsia" w:ascii="仿宋_GB2312" w:hAnsi="仿宋_GB2312" w:eastAsia="仿宋_GB2312" w:cs="仿宋_GB2312"/>
                <w:color w:val="000000"/>
                <w:kern w:val="2"/>
                <w:sz w:val="24"/>
              </w:rPr>
            </w:pPr>
            <w:del w:id="954" w:author="郑薇" w:date="2026-09-07T17:48:22Z">
              <w:r>
                <w:rPr>
                  <w:rFonts w:hint="eastAsia" w:ascii="仿宋_GB2312" w:hAnsi="仿宋_GB2312" w:eastAsia="仿宋_GB2312" w:cs="仿宋_GB2312"/>
                  <w:color w:val="000000"/>
                  <w:kern w:val="2"/>
                  <w:sz w:val="24"/>
                </w:rPr>
                <w:delText>医保飞检</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EB841A">
            <w:pPr>
              <w:widowControl w:val="0"/>
              <w:spacing w:after="160" w:line="240" w:lineRule="auto"/>
              <w:jc w:val="left"/>
              <w:rPr>
                <w:del w:id="955" w:author="郑薇" w:date="2026-09-07T17:48:22Z"/>
                <w:rFonts w:hint="default" w:ascii="仿宋_GB2312" w:hAnsi="仿宋_GB2312" w:eastAsia="仿宋_GB2312" w:cs="仿宋_GB2312"/>
                <w:color w:val="000000"/>
                <w:kern w:val="2"/>
                <w:sz w:val="24"/>
                <w:lang w:val="en-US" w:eastAsia="zh-CN"/>
              </w:rPr>
            </w:pPr>
            <w:del w:id="956" w:author="郑薇" w:date="2026-09-07T17:48:22Z">
              <w:r>
                <w:rPr>
                  <w:rFonts w:hint="eastAsia" w:ascii="仿宋_GB2312" w:hAnsi="仿宋_GB2312" w:eastAsia="仿宋_GB2312" w:cs="仿宋_GB2312"/>
                  <w:color w:val="000000"/>
                  <w:kern w:val="2"/>
                  <w:sz w:val="24"/>
                </w:rPr>
                <w:delText>HIS系统</w:delText>
              </w:r>
            </w:del>
            <w:del w:id="957" w:author="郑薇" w:date="2026-09-07T17:48:22Z">
              <w:r>
                <w:rPr>
                  <w:rFonts w:hint="eastAsia" w:ascii="仿宋_GB2312" w:hAnsi="仿宋_GB2312" w:eastAsia="仿宋_GB2312" w:cs="仿宋_GB2312"/>
                  <w:color w:val="000000"/>
                  <w:kern w:val="2"/>
                  <w:sz w:val="24"/>
                  <w:lang w:val="en-US" w:eastAsia="zh-CN"/>
                </w:rPr>
                <w:delText>专项</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7E25F3">
            <w:pPr>
              <w:widowControl w:val="0"/>
              <w:spacing w:after="160" w:line="240" w:lineRule="auto"/>
              <w:jc w:val="left"/>
              <w:rPr>
                <w:del w:id="958" w:author="郑薇" w:date="2026-09-07T17:48:22Z"/>
                <w:rFonts w:hint="eastAsia" w:ascii="仿宋_GB2312" w:hAnsi="仿宋_GB2312" w:eastAsia="仿宋_GB2312" w:cs="仿宋_GB2312"/>
                <w:color w:val="000000"/>
                <w:kern w:val="2"/>
                <w:sz w:val="24"/>
              </w:rPr>
            </w:pPr>
            <w:del w:id="959" w:author="郑薇" w:date="2026-09-07T17:48:22Z">
              <w:r>
                <w:rPr>
                  <w:rFonts w:hint="eastAsia" w:ascii="仿宋_GB2312" w:hAnsi="仿宋_GB2312" w:eastAsia="仿宋_GB2312" w:cs="仿宋_GB2312"/>
                  <w:color w:val="000000"/>
                  <w:kern w:val="2"/>
                  <w:sz w:val="24"/>
                </w:rPr>
                <w:delText>配合检查数据的提取、匹配、核对和反馈，如已收费未检查的申请单，各个组诊组药品使用情况，各类项目收费情况等；</w:delText>
              </w:r>
            </w:del>
          </w:p>
        </w:tc>
      </w:tr>
      <w:tr w14:paraId="33D8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6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9AD6F">
            <w:pPr>
              <w:widowControl w:val="0"/>
              <w:spacing w:after="160" w:line="240" w:lineRule="auto"/>
              <w:jc w:val="center"/>
              <w:rPr>
                <w:del w:id="961" w:author="郑薇" w:date="2026-09-07T17:48:22Z"/>
                <w:rFonts w:hint="eastAsia" w:ascii="仿宋_GB2312" w:hAnsi="仿宋_GB2312" w:eastAsia="仿宋_GB2312" w:cs="仿宋_GB2312"/>
                <w:color w:val="000000"/>
                <w:kern w:val="2"/>
                <w:sz w:val="24"/>
              </w:rPr>
            </w:pPr>
            <w:del w:id="962" w:author="郑薇" w:date="2026-09-07T17:48:22Z">
              <w:r>
                <w:rPr>
                  <w:rFonts w:hint="eastAsia" w:ascii="仿宋_GB2312" w:hAnsi="仿宋_GB2312" w:eastAsia="仿宋_GB2312" w:cs="仿宋_GB2312"/>
                  <w:color w:val="000000"/>
                  <w:kern w:val="2"/>
                  <w:sz w:val="24"/>
                </w:rPr>
                <w:delText>39</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8B4D64">
            <w:pPr>
              <w:widowControl w:val="0"/>
              <w:spacing w:after="160" w:line="240" w:lineRule="auto"/>
              <w:jc w:val="left"/>
              <w:rPr>
                <w:del w:id="963" w:author="郑薇" w:date="2026-09-07T17:48:22Z"/>
                <w:rFonts w:hint="eastAsia" w:ascii="仿宋_GB2312" w:hAnsi="仿宋_GB2312" w:eastAsia="仿宋_GB2312" w:cs="仿宋_GB2312"/>
                <w:color w:val="000000"/>
                <w:kern w:val="2"/>
                <w:sz w:val="24"/>
              </w:rPr>
            </w:pPr>
            <w:del w:id="964" w:author="郑薇" w:date="2026-09-07T17:48:22Z">
              <w:r>
                <w:rPr>
                  <w:rFonts w:hint="eastAsia" w:ascii="仿宋_GB2312" w:hAnsi="仿宋_GB2312" w:eastAsia="仿宋_GB2312" w:cs="仿宋_GB2312"/>
                  <w:color w:val="000000"/>
                  <w:kern w:val="2"/>
                  <w:sz w:val="24"/>
                </w:rPr>
                <w:delText>医保</w:delText>
              </w:r>
            </w:del>
            <w:del w:id="965" w:author="郑薇" w:date="2026-09-07T17:48:22Z">
              <w:r>
                <w:rPr>
                  <w:rFonts w:ascii="仿宋_GB2312" w:hAnsi="仿宋_GB2312" w:eastAsia="仿宋_GB2312" w:cs="仿宋_GB2312"/>
                  <w:color w:val="000000"/>
                  <w:kern w:val="2"/>
                  <w:sz w:val="24"/>
                </w:rPr>
                <w:delText>CHS-DRG</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2177297">
            <w:pPr>
              <w:widowControl w:val="0"/>
              <w:spacing w:after="160" w:line="240" w:lineRule="auto"/>
              <w:jc w:val="left"/>
              <w:rPr>
                <w:del w:id="966" w:author="郑薇" w:date="2026-09-07T17:48:22Z"/>
                <w:rFonts w:hint="eastAsia" w:ascii="仿宋_GB2312" w:hAnsi="仿宋_GB2312" w:eastAsia="仿宋_GB2312" w:cs="仿宋_GB2312"/>
                <w:color w:val="000000"/>
                <w:kern w:val="2"/>
                <w:sz w:val="24"/>
              </w:rPr>
            </w:pPr>
            <w:del w:id="967"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95A0F7">
            <w:pPr>
              <w:widowControl w:val="0"/>
              <w:spacing w:after="160" w:line="240" w:lineRule="auto"/>
              <w:jc w:val="left"/>
              <w:rPr>
                <w:del w:id="968" w:author="郑薇" w:date="2026-09-07T17:48:22Z"/>
                <w:rFonts w:hint="eastAsia" w:ascii="仿宋_GB2312" w:hAnsi="仿宋_GB2312" w:eastAsia="仿宋_GB2312" w:cs="仿宋_GB2312"/>
                <w:color w:val="000000"/>
                <w:kern w:val="2"/>
                <w:sz w:val="24"/>
              </w:rPr>
            </w:pPr>
            <w:del w:id="969" w:author="郑薇" w:date="2026-09-07T17:48:22Z">
              <w:r>
                <w:rPr>
                  <w:rFonts w:hint="eastAsia" w:ascii="仿宋_GB2312" w:hAnsi="仿宋_GB2312" w:eastAsia="仿宋_GB2312" w:cs="仿宋_GB2312"/>
                  <w:color w:val="000000"/>
                  <w:kern w:val="2"/>
                  <w:sz w:val="24"/>
                </w:rPr>
                <w:delText>C-DRG改造为CHS-DRG，病案首页增加结算清单生成维护和数据校验功能，完善结算清单上传、查询、撤销，提高结算清单数据质量，分组结果导入和查询功能；</w:delText>
              </w:r>
            </w:del>
          </w:p>
        </w:tc>
      </w:tr>
      <w:tr w14:paraId="130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70"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F8644E">
            <w:pPr>
              <w:widowControl w:val="0"/>
              <w:spacing w:after="160" w:line="240" w:lineRule="auto"/>
              <w:jc w:val="center"/>
              <w:rPr>
                <w:del w:id="971" w:author="郑薇" w:date="2026-09-07T17:48:22Z"/>
                <w:rFonts w:hint="eastAsia" w:ascii="仿宋_GB2312" w:hAnsi="仿宋_GB2312" w:eastAsia="仿宋_GB2312" w:cs="仿宋_GB2312"/>
                <w:color w:val="000000"/>
                <w:kern w:val="2"/>
                <w:sz w:val="24"/>
              </w:rPr>
            </w:pPr>
            <w:del w:id="972" w:author="郑薇" w:date="2026-09-07T17:48:22Z">
              <w:r>
                <w:rPr>
                  <w:rFonts w:hint="eastAsia" w:ascii="仿宋_GB2312" w:hAnsi="仿宋_GB2312" w:eastAsia="仿宋_GB2312" w:cs="仿宋_GB2312"/>
                  <w:color w:val="000000"/>
                  <w:kern w:val="2"/>
                  <w:sz w:val="24"/>
                </w:rPr>
                <w:delText>40</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5B18F8">
            <w:pPr>
              <w:widowControl w:val="0"/>
              <w:spacing w:after="160" w:line="240" w:lineRule="auto"/>
              <w:jc w:val="left"/>
              <w:rPr>
                <w:del w:id="973" w:author="郑薇" w:date="2026-09-07T17:48:22Z"/>
                <w:rFonts w:hint="eastAsia" w:ascii="仿宋_GB2312" w:hAnsi="仿宋_GB2312" w:eastAsia="仿宋_GB2312" w:cs="仿宋_GB2312"/>
                <w:color w:val="000000"/>
                <w:kern w:val="2"/>
                <w:sz w:val="24"/>
              </w:rPr>
            </w:pPr>
            <w:del w:id="974" w:author="郑薇" w:date="2026-09-07T17:48:22Z">
              <w:r>
                <w:rPr>
                  <w:rFonts w:hint="eastAsia" w:ascii="仿宋_GB2312" w:hAnsi="仿宋_GB2312" w:eastAsia="仿宋_GB2312" w:cs="仿宋_GB2312"/>
                  <w:color w:val="000000"/>
                  <w:kern w:val="2"/>
                  <w:sz w:val="24"/>
                </w:rPr>
                <w:delText>高值耗材改造</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1ED7E">
            <w:pPr>
              <w:widowControl w:val="0"/>
              <w:spacing w:after="160" w:line="240" w:lineRule="auto"/>
              <w:jc w:val="left"/>
              <w:rPr>
                <w:del w:id="975" w:author="郑薇" w:date="2026-09-07T17:48:22Z"/>
                <w:rFonts w:hint="eastAsia" w:ascii="仿宋_GB2312" w:hAnsi="仿宋_GB2312" w:eastAsia="仿宋_GB2312" w:cs="仿宋_GB2312"/>
                <w:color w:val="000000"/>
                <w:kern w:val="2"/>
                <w:sz w:val="24"/>
              </w:rPr>
            </w:pPr>
            <w:del w:id="976" w:author="郑薇" w:date="2026-09-07T17:48:22Z">
              <w:r>
                <w:rPr>
                  <w:rFonts w:hint="eastAsia" w:ascii="仿宋_GB2312" w:hAnsi="仿宋_GB2312" w:eastAsia="仿宋_GB2312" w:cs="仿宋_GB2312"/>
                  <w:color w:val="000000"/>
                  <w:kern w:val="2"/>
                  <w:sz w:val="24"/>
                </w:rPr>
                <w:delText>HIS系统改造</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BDA768">
            <w:pPr>
              <w:widowControl w:val="0"/>
              <w:spacing w:after="160" w:line="240" w:lineRule="auto"/>
              <w:jc w:val="left"/>
              <w:rPr>
                <w:del w:id="977" w:author="郑薇" w:date="2026-09-07T17:48:22Z"/>
                <w:rFonts w:hint="eastAsia" w:ascii="仿宋_GB2312" w:hAnsi="仿宋_GB2312" w:eastAsia="仿宋_GB2312" w:cs="仿宋_GB2312"/>
                <w:color w:val="000000"/>
                <w:kern w:val="2"/>
                <w:sz w:val="24"/>
              </w:rPr>
            </w:pPr>
            <w:del w:id="978" w:author="郑薇" w:date="2026-09-07T17:48:22Z">
              <w:r>
                <w:rPr>
                  <w:rFonts w:hint="eastAsia" w:ascii="仿宋_GB2312" w:hAnsi="仿宋_GB2312" w:eastAsia="仿宋_GB2312" w:cs="仿宋_GB2312"/>
                  <w:color w:val="000000"/>
                  <w:kern w:val="2"/>
                  <w:sz w:val="24"/>
                </w:rPr>
                <w:delText>检查科室系统、病区管理系统、门诊病人系统、住院处系统各系统收退费时调用亿能达库存查询、库存扣减、库存增加接口，同步库存；</w:delText>
              </w:r>
            </w:del>
          </w:p>
        </w:tc>
      </w:tr>
      <w:tr w14:paraId="58E8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del w:id="979" w:author="郑薇" w:date="2026-09-07T17:48:22Z"/>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C478C4">
            <w:pPr>
              <w:widowControl w:val="0"/>
              <w:spacing w:after="160" w:line="240" w:lineRule="auto"/>
              <w:jc w:val="center"/>
              <w:rPr>
                <w:del w:id="980" w:author="郑薇" w:date="2026-09-07T17:48:22Z"/>
                <w:rFonts w:hint="default" w:ascii="仿宋_GB2312" w:hAnsi="仿宋_GB2312" w:eastAsia="仿宋_GB2312" w:cs="仿宋_GB2312"/>
                <w:color w:val="000000"/>
                <w:kern w:val="2"/>
                <w:sz w:val="24"/>
                <w:lang w:val="en-US" w:eastAsia="zh-CN"/>
              </w:rPr>
            </w:pPr>
            <w:del w:id="981" w:author="郑薇" w:date="2026-09-07T17:48:22Z">
              <w:r>
                <w:rPr>
                  <w:rFonts w:hint="eastAsia" w:ascii="仿宋_GB2312" w:hAnsi="仿宋_GB2312" w:eastAsia="仿宋_GB2312" w:cs="仿宋_GB2312"/>
                  <w:color w:val="000000"/>
                  <w:kern w:val="2"/>
                  <w:sz w:val="24"/>
                  <w:lang w:val="en-US" w:eastAsia="zh-CN"/>
                </w:rPr>
                <w:delText>41</w:delText>
              </w:r>
            </w:del>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90F456">
            <w:pPr>
              <w:widowControl w:val="0"/>
              <w:spacing w:after="160" w:line="240" w:lineRule="auto"/>
              <w:jc w:val="left"/>
              <w:rPr>
                <w:del w:id="982" w:author="郑薇" w:date="2026-09-07T17:48:22Z"/>
                <w:rFonts w:hint="default" w:ascii="仿宋_GB2312" w:hAnsi="仿宋_GB2312" w:eastAsia="仿宋_GB2312" w:cs="仿宋_GB2312"/>
                <w:color w:val="000000"/>
                <w:kern w:val="2"/>
                <w:sz w:val="24"/>
                <w:lang w:val="en-US" w:eastAsia="zh-CN"/>
              </w:rPr>
            </w:pPr>
            <w:del w:id="983" w:author="郑薇" w:date="2026-09-07T17:48:22Z">
              <w:r>
                <w:rPr>
                  <w:rFonts w:hint="eastAsia" w:ascii="仿宋_GB2312" w:hAnsi="仿宋_GB2312" w:eastAsia="仿宋_GB2312" w:cs="仿宋_GB2312"/>
                  <w:color w:val="000000"/>
                  <w:kern w:val="2"/>
                  <w:sz w:val="24"/>
                  <w:lang w:val="en-US" w:eastAsia="zh-CN"/>
                </w:rPr>
                <w:delText>其它服务</w:delText>
              </w:r>
            </w:del>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37E444">
            <w:pPr>
              <w:widowControl w:val="0"/>
              <w:spacing w:after="160" w:line="240" w:lineRule="auto"/>
              <w:jc w:val="left"/>
              <w:rPr>
                <w:del w:id="984" w:author="郑薇" w:date="2026-09-07T17:48:22Z"/>
                <w:rFonts w:hint="default" w:ascii="仿宋_GB2312" w:hAnsi="仿宋_GB2312" w:eastAsia="仿宋_GB2312" w:cs="仿宋_GB2312"/>
                <w:color w:val="000000"/>
                <w:kern w:val="2"/>
                <w:sz w:val="24"/>
                <w:lang w:val="en-US" w:eastAsia="zh-CN"/>
              </w:rPr>
            </w:pPr>
            <w:del w:id="985" w:author="郑薇" w:date="2026-09-07T17:48:22Z">
              <w:r>
                <w:rPr>
                  <w:rFonts w:hint="eastAsia" w:ascii="仿宋_GB2312" w:hAnsi="仿宋_GB2312" w:eastAsia="仿宋_GB2312" w:cs="仿宋_GB2312"/>
                  <w:color w:val="000000"/>
                  <w:kern w:val="2"/>
                  <w:sz w:val="24"/>
                  <w:lang w:val="en-US" w:eastAsia="zh-CN"/>
                </w:rPr>
                <w:delText>其它专项开发系统运维服务</w:delText>
              </w:r>
            </w:del>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34457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86" w:author="郑薇" w:date="2026-09-07T17:48:22Z"/>
                <w:rFonts w:hint="eastAsia" w:ascii="仿宋_GB2312" w:hAnsi="仿宋_GB2312" w:eastAsia="仿宋_GB2312" w:cs="仿宋_GB2312"/>
                <w:color w:val="000000"/>
                <w:kern w:val="2"/>
                <w:sz w:val="24"/>
              </w:rPr>
            </w:pPr>
            <w:del w:id="987" w:author="郑薇" w:date="2026-09-07T17:48:22Z">
              <w:r>
                <w:rPr>
                  <w:rFonts w:hint="eastAsia" w:ascii="仿宋_GB2312" w:hAnsi="仿宋_GB2312" w:eastAsia="仿宋_GB2312" w:cs="仿宋_GB2312"/>
                  <w:color w:val="000000"/>
                  <w:kern w:val="2"/>
                  <w:sz w:val="24"/>
                </w:rPr>
                <w:delText>病案复印预约系统、</w:delText>
              </w:r>
            </w:del>
          </w:p>
          <w:p w14:paraId="5DB41D7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88" w:author="郑薇" w:date="2026-09-07T17:48:22Z"/>
                <w:rFonts w:hint="eastAsia" w:ascii="仿宋_GB2312" w:hAnsi="仿宋_GB2312" w:eastAsia="仿宋_GB2312" w:cs="仿宋_GB2312"/>
                <w:color w:val="000000"/>
                <w:kern w:val="2"/>
                <w:sz w:val="24"/>
              </w:rPr>
            </w:pPr>
            <w:del w:id="989" w:author="郑薇" w:date="2026-09-07T17:48:22Z">
              <w:r>
                <w:rPr>
                  <w:rFonts w:hint="eastAsia" w:ascii="仿宋_GB2312" w:hAnsi="仿宋_GB2312" w:eastAsia="仿宋_GB2312" w:cs="仿宋_GB2312"/>
                  <w:color w:val="000000"/>
                  <w:kern w:val="2"/>
                  <w:sz w:val="24"/>
                </w:rPr>
                <w:delText>消息统一平台、</w:delText>
              </w:r>
            </w:del>
          </w:p>
          <w:p w14:paraId="2B0C9FE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90" w:author="郑薇" w:date="2026-09-07T17:48:22Z"/>
                <w:rFonts w:hint="eastAsia" w:ascii="仿宋_GB2312" w:hAnsi="仿宋_GB2312" w:eastAsia="仿宋_GB2312" w:cs="仿宋_GB2312"/>
                <w:color w:val="000000"/>
                <w:kern w:val="2"/>
                <w:sz w:val="24"/>
              </w:rPr>
            </w:pPr>
            <w:del w:id="991" w:author="郑薇" w:date="2026-09-07T17:48:22Z">
              <w:r>
                <w:rPr>
                  <w:rFonts w:hint="eastAsia" w:ascii="仿宋_GB2312" w:hAnsi="仿宋_GB2312" w:eastAsia="仿宋_GB2312" w:cs="仿宋_GB2312"/>
                  <w:color w:val="000000"/>
                  <w:kern w:val="2"/>
                  <w:sz w:val="24"/>
                </w:rPr>
                <w:delText>报告中台、</w:delText>
              </w:r>
            </w:del>
          </w:p>
          <w:p w14:paraId="1F0193A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92" w:author="郑薇" w:date="2026-09-07T17:48:22Z"/>
                <w:rFonts w:hint="eastAsia" w:ascii="仿宋_GB2312" w:hAnsi="仿宋_GB2312" w:eastAsia="仿宋_GB2312" w:cs="仿宋_GB2312"/>
                <w:color w:val="000000"/>
                <w:kern w:val="2"/>
                <w:sz w:val="24"/>
              </w:rPr>
            </w:pPr>
            <w:del w:id="993" w:author="郑薇" w:date="2026-09-07T17:48:22Z">
              <w:r>
                <w:rPr>
                  <w:rFonts w:hint="eastAsia" w:ascii="仿宋_GB2312" w:hAnsi="仿宋_GB2312" w:eastAsia="仿宋_GB2312" w:cs="仿宋_GB2312"/>
                  <w:color w:val="000000"/>
                  <w:kern w:val="2"/>
                  <w:sz w:val="24"/>
                </w:rPr>
                <w:delText>危急值平台、</w:delText>
              </w:r>
            </w:del>
          </w:p>
          <w:p w14:paraId="0E4FD6E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94" w:author="郑薇" w:date="2026-09-07T17:48:22Z"/>
                <w:rFonts w:hint="eastAsia" w:ascii="仿宋_GB2312" w:hAnsi="仿宋_GB2312" w:eastAsia="仿宋_GB2312" w:cs="仿宋_GB2312"/>
                <w:color w:val="000000"/>
                <w:kern w:val="2"/>
                <w:sz w:val="24"/>
              </w:rPr>
            </w:pPr>
            <w:del w:id="995" w:author="郑薇" w:date="2026-09-07T17:48:22Z">
              <w:r>
                <w:rPr>
                  <w:rFonts w:hint="eastAsia" w:ascii="仿宋_GB2312" w:hAnsi="仿宋_GB2312" w:eastAsia="仿宋_GB2312" w:cs="仿宋_GB2312"/>
                  <w:color w:val="000000"/>
                  <w:kern w:val="2"/>
                  <w:sz w:val="24"/>
                </w:rPr>
                <w:delText>抗肿瘤上报系统、</w:delText>
              </w:r>
            </w:del>
          </w:p>
          <w:p w14:paraId="210A94C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96" w:author="郑薇" w:date="2026-09-07T17:48:22Z"/>
                <w:rFonts w:hint="eastAsia" w:ascii="仿宋_GB2312" w:hAnsi="仿宋_GB2312" w:eastAsia="仿宋_GB2312" w:cs="仿宋_GB2312"/>
                <w:color w:val="000000"/>
                <w:kern w:val="2"/>
                <w:sz w:val="24"/>
              </w:rPr>
            </w:pPr>
            <w:del w:id="997" w:author="郑薇" w:date="2026-09-07T17:48:22Z">
              <w:r>
                <w:rPr>
                  <w:rFonts w:hint="eastAsia" w:ascii="仿宋_GB2312" w:hAnsi="仿宋_GB2312" w:eastAsia="仿宋_GB2312" w:cs="仿宋_GB2312"/>
                  <w:color w:val="000000"/>
                  <w:kern w:val="2"/>
                  <w:sz w:val="24"/>
                </w:rPr>
                <w:delText>医保稽核系统、</w:delText>
              </w:r>
            </w:del>
          </w:p>
          <w:p w14:paraId="2EDB420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998" w:author="郑薇" w:date="2026-09-07T17:48:22Z"/>
                <w:rFonts w:hint="eastAsia" w:ascii="仿宋_GB2312" w:hAnsi="仿宋_GB2312" w:eastAsia="仿宋_GB2312" w:cs="仿宋_GB2312"/>
                <w:color w:val="000000"/>
                <w:kern w:val="2"/>
                <w:sz w:val="24"/>
              </w:rPr>
            </w:pPr>
            <w:del w:id="999" w:author="郑薇" w:date="2026-09-07T17:48:22Z">
              <w:r>
                <w:rPr>
                  <w:rFonts w:hint="eastAsia" w:ascii="仿宋_GB2312" w:hAnsi="仿宋_GB2312" w:eastAsia="仿宋_GB2312" w:cs="仿宋_GB2312"/>
                  <w:color w:val="000000"/>
                  <w:kern w:val="2"/>
                  <w:sz w:val="24"/>
                </w:rPr>
                <w:delText>不良事件上报系统、</w:delText>
              </w:r>
            </w:del>
          </w:p>
          <w:p w14:paraId="4E95B53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00" w:author="郑薇" w:date="2026-09-07T17:48:22Z"/>
                <w:rFonts w:hint="eastAsia" w:ascii="仿宋_GB2312" w:hAnsi="仿宋_GB2312" w:eastAsia="仿宋_GB2312" w:cs="仿宋_GB2312"/>
                <w:color w:val="000000"/>
                <w:kern w:val="2"/>
                <w:sz w:val="24"/>
              </w:rPr>
            </w:pPr>
            <w:del w:id="1001" w:author="郑薇" w:date="2026-09-07T17:48:22Z">
              <w:r>
                <w:rPr>
                  <w:rFonts w:hint="eastAsia" w:ascii="仿宋_GB2312" w:hAnsi="仿宋_GB2312" w:eastAsia="仿宋_GB2312" w:cs="仿宋_GB2312"/>
                  <w:color w:val="000000"/>
                  <w:kern w:val="2"/>
                  <w:sz w:val="24"/>
                </w:rPr>
                <w:delText>三级评审上报系统、</w:delText>
              </w:r>
            </w:del>
          </w:p>
          <w:p w14:paraId="45D1115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02" w:author="郑薇" w:date="2026-09-07T17:48:22Z"/>
                <w:rFonts w:hint="eastAsia" w:ascii="仿宋_GB2312" w:hAnsi="仿宋_GB2312" w:eastAsia="仿宋_GB2312" w:cs="仿宋_GB2312"/>
                <w:color w:val="000000"/>
                <w:kern w:val="2"/>
                <w:sz w:val="24"/>
              </w:rPr>
            </w:pPr>
            <w:del w:id="1003" w:author="郑薇" w:date="2026-09-07T17:48:22Z">
              <w:r>
                <w:rPr>
                  <w:rFonts w:hint="eastAsia" w:ascii="仿宋_GB2312" w:hAnsi="仿宋_GB2312" w:eastAsia="仿宋_GB2312" w:cs="仿宋_GB2312"/>
                  <w:color w:val="000000"/>
                  <w:kern w:val="2"/>
                  <w:sz w:val="24"/>
                </w:rPr>
                <w:delText>数据运营中心、</w:delText>
              </w:r>
            </w:del>
          </w:p>
          <w:p w14:paraId="5CF4671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04" w:author="郑薇" w:date="2026-09-07T17:48:22Z"/>
                <w:rFonts w:hint="eastAsia" w:ascii="仿宋_GB2312" w:hAnsi="仿宋_GB2312" w:eastAsia="仿宋_GB2312" w:cs="仿宋_GB2312"/>
                <w:color w:val="000000"/>
                <w:kern w:val="2"/>
                <w:sz w:val="24"/>
              </w:rPr>
            </w:pPr>
            <w:del w:id="1005" w:author="郑薇" w:date="2026-09-07T17:48:22Z">
              <w:r>
                <w:rPr>
                  <w:rFonts w:hint="eastAsia" w:ascii="仿宋_GB2312" w:hAnsi="仿宋_GB2312" w:eastAsia="仿宋_GB2312" w:cs="仿宋_GB2312"/>
                  <w:color w:val="000000"/>
                  <w:kern w:val="2"/>
                  <w:sz w:val="24"/>
                </w:rPr>
                <w:delText>检查检验互认平台、</w:delText>
              </w:r>
            </w:del>
          </w:p>
          <w:p w14:paraId="3A57601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06" w:author="郑薇" w:date="2026-09-07T17:48:22Z"/>
                <w:rFonts w:hint="eastAsia" w:ascii="仿宋_GB2312" w:hAnsi="仿宋_GB2312" w:eastAsia="仿宋_GB2312" w:cs="仿宋_GB2312"/>
                <w:color w:val="000000"/>
                <w:kern w:val="2"/>
                <w:sz w:val="24"/>
              </w:rPr>
            </w:pPr>
            <w:del w:id="1007" w:author="郑薇" w:date="2026-09-07T17:48:22Z">
              <w:r>
                <w:rPr>
                  <w:rFonts w:hint="eastAsia" w:ascii="仿宋_GB2312" w:hAnsi="仿宋_GB2312" w:eastAsia="仿宋_GB2312" w:cs="仿宋_GB2312"/>
                  <w:color w:val="000000"/>
                  <w:kern w:val="2"/>
                  <w:sz w:val="24"/>
                </w:rPr>
                <w:delText>日间治疗预约平台、</w:delText>
              </w:r>
            </w:del>
          </w:p>
          <w:p w14:paraId="451D1C5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08" w:author="郑薇" w:date="2026-09-07T17:48:22Z"/>
                <w:rFonts w:hint="eastAsia" w:ascii="仿宋_GB2312" w:hAnsi="仿宋_GB2312" w:eastAsia="仿宋_GB2312" w:cs="仿宋_GB2312"/>
                <w:color w:val="000000"/>
                <w:kern w:val="2"/>
                <w:sz w:val="24"/>
              </w:rPr>
            </w:pPr>
            <w:del w:id="1009" w:author="郑薇" w:date="2026-09-07T17:48:22Z">
              <w:r>
                <w:rPr>
                  <w:rFonts w:hint="eastAsia" w:ascii="仿宋_GB2312" w:hAnsi="仿宋_GB2312" w:eastAsia="仿宋_GB2312" w:cs="仿宋_GB2312"/>
                  <w:color w:val="000000"/>
                  <w:kern w:val="2"/>
                  <w:sz w:val="24"/>
                </w:rPr>
                <w:delText>三级评审管理系统、</w:delText>
              </w:r>
            </w:del>
          </w:p>
          <w:p w14:paraId="775B0ED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10" w:author="郑薇" w:date="2026-09-07T17:48:22Z"/>
                <w:rFonts w:hint="eastAsia" w:ascii="仿宋_GB2312" w:hAnsi="仿宋_GB2312" w:eastAsia="仿宋_GB2312" w:cs="仿宋_GB2312"/>
                <w:color w:val="000000"/>
                <w:kern w:val="2"/>
                <w:sz w:val="24"/>
              </w:rPr>
            </w:pPr>
            <w:del w:id="1011" w:author="郑薇" w:date="2026-09-07T17:48:22Z">
              <w:r>
                <w:rPr>
                  <w:rFonts w:hint="eastAsia" w:ascii="仿宋_GB2312" w:hAnsi="仿宋_GB2312" w:eastAsia="仿宋_GB2312" w:cs="仿宋_GB2312"/>
                  <w:color w:val="000000"/>
                  <w:kern w:val="2"/>
                  <w:sz w:val="24"/>
                </w:rPr>
                <w:delText>病种质量指标填报系统、</w:delText>
              </w:r>
            </w:del>
          </w:p>
          <w:p w14:paraId="2334906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12" w:author="郑薇" w:date="2026-09-07T17:48:22Z"/>
                <w:rFonts w:hint="eastAsia" w:ascii="仿宋_GB2312" w:hAnsi="仿宋_GB2312" w:eastAsia="仿宋_GB2312" w:cs="仿宋_GB2312"/>
                <w:color w:val="000000"/>
                <w:kern w:val="2"/>
                <w:sz w:val="24"/>
              </w:rPr>
            </w:pPr>
            <w:del w:id="1013" w:author="郑薇" w:date="2026-09-07T17:48:22Z">
              <w:r>
                <w:rPr>
                  <w:rFonts w:hint="eastAsia" w:ascii="仿宋_GB2312" w:hAnsi="仿宋_GB2312" w:eastAsia="仿宋_GB2312" w:cs="仿宋_GB2312"/>
                  <w:color w:val="000000"/>
                  <w:kern w:val="2"/>
                  <w:sz w:val="24"/>
                </w:rPr>
                <w:delText>门(急)诊诊疗信息页、</w:delText>
              </w:r>
            </w:del>
          </w:p>
          <w:p w14:paraId="0255B47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14" w:author="郑薇" w:date="2026-09-07T17:48:22Z"/>
                <w:rFonts w:hint="eastAsia" w:ascii="仿宋_GB2312" w:hAnsi="仿宋_GB2312" w:eastAsia="仿宋_GB2312" w:cs="仿宋_GB2312"/>
                <w:color w:val="000000"/>
                <w:kern w:val="2"/>
                <w:sz w:val="24"/>
              </w:rPr>
            </w:pPr>
            <w:del w:id="1015" w:author="郑薇" w:date="2026-09-07T17:48:22Z">
              <w:r>
                <w:rPr>
                  <w:rFonts w:hint="eastAsia" w:ascii="仿宋_GB2312" w:hAnsi="仿宋_GB2312" w:eastAsia="仿宋_GB2312" w:cs="仿宋_GB2312"/>
                  <w:color w:val="000000"/>
                  <w:kern w:val="2"/>
                  <w:sz w:val="24"/>
                </w:rPr>
                <w:delText>检查预约平台、</w:delText>
              </w:r>
            </w:del>
          </w:p>
          <w:p w14:paraId="730BD20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16" w:author="郑薇" w:date="2026-09-07T17:48:22Z"/>
                <w:rFonts w:hint="eastAsia" w:ascii="仿宋_GB2312" w:hAnsi="仿宋_GB2312" w:eastAsia="仿宋_GB2312" w:cs="仿宋_GB2312"/>
                <w:color w:val="000000"/>
                <w:kern w:val="2"/>
                <w:sz w:val="24"/>
              </w:rPr>
            </w:pPr>
            <w:del w:id="1017" w:author="郑薇" w:date="2026-09-07T17:48:22Z">
              <w:r>
                <w:rPr>
                  <w:rFonts w:hint="eastAsia" w:ascii="仿宋_GB2312" w:hAnsi="仿宋_GB2312" w:eastAsia="仿宋_GB2312" w:cs="仿宋_GB2312"/>
                  <w:color w:val="000000"/>
                  <w:kern w:val="2"/>
                  <w:sz w:val="24"/>
                </w:rPr>
                <w:delText>双向转诊、</w:delText>
              </w:r>
            </w:del>
          </w:p>
          <w:p w14:paraId="0030FCD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del w:id="1018" w:author="郑薇" w:date="2026-09-07T17:48:22Z"/>
                <w:rFonts w:hint="eastAsia" w:ascii="仿宋_GB2312" w:hAnsi="仿宋_GB2312" w:eastAsia="仿宋_GB2312" w:cs="仿宋_GB2312"/>
                <w:color w:val="000000"/>
                <w:kern w:val="2"/>
                <w:sz w:val="24"/>
                <w:lang w:eastAsia="zh-CN"/>
              </w:rPr>
            </w:pPr>
            <w:del w:id="1019" w:author="郑薇" w:date="2026-09-07T17:48:22Z">
              <w:r>
                <w:rPr>
                  <w:rFonts w:hint="eastAsia" w:ascii="仿宋_GB2312" w:hAnsi="仿宋_GB2312" w:eastAsia="仿宋_GB2312" w:cs="仿宋_GB2312"/>
                  <w:color w:val="000000"/>
                  <w:kern w:val="2"/>
                  <w:sz w:val="24"/>
                </w:rPr>
                <w:delText>传染病智能监测预警系统</w:delText>
              </w:r>
            </w:del>
          </w:p>
        </w:tc>
      </w:tr>
    </w:tbl>
    <w:p w14:paraId="556514FD">
      <w:pPr>
        <w:widowControl w:val="0"/>
        <w:numPr>
          <w:ilvl w:val="0"/>
          <w:numId w:val="0"/>
        </w:numPr>
        <w:spacing w:after="0" w:line="590" w:lineRule="exact"/>
        <w:ind w:leftChars="0"/>
        <w:jc w:val="both"/>
        <w:rPr>
          <w:del w:id="1020" w:author="郑薇" w:date="2026-09-07T17:48:22Z"/>
          <w:rFonts w:hint="eastAsia" w:ascii="仿宋_GB2312" w:hAnsi="仿宋_GB2312" w:eastAsia="仿宋_GB2312" w:cs="仿宋_GB2312"/>
          <w:color w:val="000000"/>
          <w:kern w:val="2"/>
          <w:sz w:val="28"/>
          <w:szCs w:val="28"/>
        </w:rPr>
      </w:pPr>
    </w:p>
    <w:p w14:paraId="2FDE8DE0">
      <w:pPr>
        <w:widowControl w:val="0"/>
        <w:numPr>
          <w:ilvl w:val="0"/>
          <w:numId w:val="2"/>
        </w:numPr>
        <w:spacing w:after="0" w:line="590" w:lineRule="exact"/>
        <w:ind w:left="420" w:hanging="420"/>
        <w:jc w:val="both"/>
        <w:rPr>
          <w:del w:id="1021" w:author="郑薇" w:date="2026-09-07T17:48:22Z"/>
          <w:rFonts w:ascii="仿宋_GB2312" w:hAnsi="仿宋_GB2312" w:eastAsia="仿宋_GB2312" w:cs="仿宋_GB2312"/>
          <w:color w:val="000000"/>
          <w:kern w:val="2"/>
          <w:sz w:val="28"/>
          <w:szCs w:val="28"/>
        </w:rPr>
      </w:pPr>
      <w:del w:id="1022" w:author="郑薇" w:date="2026-09-07T17:48:22Z">
        <w:r>
          <w:rPr>
            <w:rFonts w:hint="eastAsia" w:ascii="仿宋_GB2312" w:hAnsi="仿宋_GB2312" w:eastAsia="仿宋_GB2312" w:cs="仿宋_GB2312"/>
            <w:color w:val="000000"/>
            <w:kern w:val="2"/>
            <w:sz w:val="28"/>
            <w:szCs w:val="28"/>
          </w:rPr>
          <w:delText>数据库系统及开发工具限定医院指定版本。除确定无法由现有开发工具完成开发任务的部分功能，经采购人认可后允许使用其它开发工具。</w:delText>
        </w:r>
      </w:del>
    </w:p>
    <w:p w14:paraId="2C4EBD36">
      <w:pPr>
        <w:widowControl w:val="0"/>
        <w:numPr>
          <w:ilvl w:val="0"/>
          <w:numId w:val="2"/>
        </w:numPr>
        <w:spacing w:after="0" w:line="590" w:lineRule="exact"/>
        <w:ind w:left="420" w:hanging="420"/>
        <w:jc w:val="both"/>
        <w:rPr>
          <w:del w:id="1023" w:author="郑薇" w:date="2026-09-07T17:48:22Z"/>
          <w:rFonts w:hint="eastAsia" w:ascii="仿宋_GB2312" w:hAnsi="仿宋_GB2312" w:eastAsia="仿宋_GB2312" w:cs="仿宋_GB2312"/>
          <w:color w:val="000000"/>
          <w:kern w:val="2"/>
          <w:sz w:val="28"/>
          <w:szCs w:val="28"/>
        </w:rPr>
      </w:pPr>
      <w:del w:id="1024" w:author="郑薇" w:date="2026-09-07T17:48:22Z">
        <w:r>
          <w:rPr>
            <w:rFonts w:hint="eastAsia" w:ascii="仿宋_GB2312" w:hAnsi="仿宋_GB2312" w:eastAsia="仿宋_GB2312" w:cs="仿宋_GB2312"/>
            <w:color w:val="000000"/>
            <w:kern w:val="2"/>
            <w:sz w:val="28"/>
            <w:szCs w:val="28"/>
          </w:rPr>
          <w:delText>根据医院实际工作需求，公司需建立一支开发服务队伍，要求日常驻场开发及维护人员总人数不少于1</w:delText>
        </w:r>
      </w:del>
      <w:del w:id="1025" w:author="郑薇" w:date="2026-09-07T17:48:22Z">
        <w:r>
          <w:rPr>
            <w:rFonts w:hint="eastAsia" w:ascii="仿宋_GB2312" w:hAnsi="仿宋_GB2312" w:eastAsia="仿宋_GB2312" w:cs="仿宋_GB2312"/>
            <w:color w:val="000000"/>
            <w:kern w:val="2"/>
            <w:sz w:val="28"/>
            <w:szCs w:val="28"/>
            <w:lang w:val="en-US" w:eastAsia="zh-CN"/>
          </w:rPr>
          <w:delText>1</w:delText>
        </w:r>
      </w:del>
      <w:del w:id="1026" w:author="郑薇" w:date="2026-09-07T17:48:22Z">
        <w:r>
          <w:rPr>
            <w:rFonts w:hint="eastAsia" w:ascii="仿宋_GB2312" w:hAnsi="仿宋_GB2312" w:eastAsia="仿宋_GB2312" w:cs="仿宋_GB2312"/>
            <w:color w:val="000000"/>
            <w:kern w:val="2"/>
            <w:sz w:val="28"/>
            <w:szCs w:val="28"/>
          </w:rPr>
          <w:delText>人，其中开发人员9人，维护人员2人，满足医院现有HIS系统的开发维护以及现有HIS系统BUG的完善和优化工作，保障医院信息系统正常稳定运行。</w:delText>
        </w:r>
      </w:del>
    </w:p>
    <w:p w14:paraId="6C763AD6">
      <w:pPr>
        <w:widowControl w:val="0"/>
        <w:numPr>
          <w:ilvl w:val="0"/>
          <w:numId w:val="2"/>
        </w:numPr>
        <w:spacing w:after="0" w:line="590" w:lineRule="exact"/>
        <w:ind w:left="420" w:hanging="420"/>
        <w:jc w:val="both"/>
        <w:rPr>
          <w:del w:id="1027" w:author="郑薇" w:date="2026-09-07T17:48:22Z"/>
          <w:rFonts w:ascii="仿宋_GB2312" w:hAnsi="仿宋_GB2312" w:eastAsia="仿宋_GB2312" w:cs="仿宋_GB2312"/>
          <w:color w:val="000000"/>
          <w:kern w:val="2"/>
          <w:sz w:val="28"/>
          <w:szCs w:val="28"/>
        </w:rPr>
      </w:pPr>
      <w:del w:id="1028" w:author="郑薇" w:date="2026-09-07T17:48:22Z">
        <w:r>
          <w:rPr>
            <w:rFonts w:hint="eastAsia" w:ascii="仿宋_GB2312" w:hAnsi="仿宋_GB2312" w:eastAsia="仿宋_GB2312" w:cs="仿宋_GB2312"/>
            <w:color w:val="000000"/>
            <w:kern w:val="2"/>
            <w:sz w:val="28"/>
            <w:szCs w:val="28"/>
          </w:rPr>
          <w:delText>公司组建的HIS开发服务团队必须符合以下要求：</w:delText>
        </w:r>
      </w:del>
    </w:p>
    <w:p w14:paraId="604E78F5">
      <w:pPr>
        <w:widowControl w:val="0"/>
        <w:numPr>
          <w:ilvl w:val="0"/>
          <w:numId w:val="0"/>
        </w:numPr>
        <w:spacing w:after="0" w:line="590" w:lineRule="exact"/>
        <w:ind w:left="420" w:leftChars="0"/>
        <w:jc w:val="both"/>
        <w:rPr>
          <w:del w:id="1029" w:author="郑薇" w:date="2026-09-07T17:48:22Z"/>
          <w:rFonts w:ascii="仿宋_GB2312" w:hAnsi="仿宋_GB2312" w:eastAsia="仿宋_GB2312" w:cs="仿宋_GB2312"/>
          <w:color w:val="000000"/>
          <w:kern w:val="2"/>
          <w:sz w:val="28"/>
          <w:szCs w:val="28"/>
        </w:rPr>
      </w:pPr>
      <w:del w:id="1030" w:author="郑薇" w:date="2026-09-07T17:48:22Z">
        <w:r>
          <w:rPr>
            <w:rFonts w:hint="eastAsia" w:ascii="仿宋_GB2312" w:hAnsi="仿宋_GB2312" w:eastAsia="仿宋_GB2312" w:cs="仿宋_GB2312"/>
            <w:color w:val="000000"/>
            <w:kern w:val="2"/>
            <w:sz w:val="28"/>
            <w:szCs w:val="28"/>
          </w:rPr>
          <w:delText>掌握医院现有HIS系统数据结构；掌握医院现有HIS系统业务流程；掌握医院现有HIS系统应用程序代码；完成医院现有HIS系统数据结构编制；掌握医院现有HIS系统的架构、系统设计、开发工具等，全面接手现有HIS系统开发及维护工作。能够在规定的时间内完成医院的开发需求。</w:delText>
        </w:r>
      </w:del>
    </w:p>
    <w:p w14:paraId="124B5F6E">
      <w:pPr>
        <w:widowControl w:val="0"/>
        <w:numPr>
          <w:ilvl w:val="0"/>
          <w:numId w:val="2"/>
        </w:numPr>
        <w:spacing w:after="0" w:line="590" w:lineRule="exact"/>
        <w:ind w:left="420" w:hanging="420"/>
        <w:jc w:val="both"/>
        <w:rPr>
          <w:del w:id="1031" w:author="郑薇" w:date="2026-09-07T17:48:22Z"/>
          <w:rFonts w:ascii="仿宋_GB2312" w:hAnsi="仿宋_GB2312" w:eastAsia="仿宋_GB2312" w:cs="仿宋_GB2312"/>
          <w:color w:val="000000"/>
          <w:kern w:val="2"/>
          <w:sz w:val="28"/>
          <w:szCs w:val="28"/>
        </w:rPr>
      </w:pPr>
      <w:del w:id="1032" w:author="郑薇" w:date="2026-09-07T17:48:22Z">
        <w:r>
          <w:rPr>
            <w:rFonts w:hint="eastAsia" w:ascii="仿宋_GB2312" w:hAnsi="仿宋_GB2312" w:eastAsia="仿宋_GB2312" w:cs="仿宋_GB2312"/>
            <w:color w:val="000000"/>
            <w:kern w:val="2"/>
            <w:sz w:val="28"/>
            <w:szCs w:val="28"/>
          </w:rPr>
          <w:delText>政策性紧急查询及其它需求任务必须及时完成，且采购人不再支付其它费用。包括但不限于：免费实施政策性国家、省市各平台的数据接口、数据上传等服务</w:delText>
        </w:r>
      </w:del>
      <w:del w:id="1033" w:author="郑薇" w:date="2026-09-07T17:48:22Z">
        <w:r>
          <w:rPr>
            <w:rFonts w:hint="eastAsia" w:ascii="仿宋_GB2312" w:hAnsi="仿宋_GB2312" w:eastAsia="仿宋_GB2312" w:cs="仿宋_GB2312"/>
            <w:color w:val="000000"/>
            <w:kern w:val="2"/>
            <w:sz w:val="28"/>
            <w:szCs w:val="28"/>
            <w:lang w:eastAsia="zh-CN"/>
          </w:rPr>
          <w:delText>，</w:delText>
        </w:r>
      </w:del>
      <w:del w:id="1034" w:author="郑薇" w:date="2026-09-07T17:48:22Z">
        <w:r>
          <w:rPr>
            <w:rFonts w:hint="eastAsia" w:ascii="仿宋_GB2312" w:hAnsi="仿宋_GB2312" w:eastAsia="仿宋_GB2312" w:cs="仿宋_GB2312"/>
            <w:color w:val="000000"/>
            <w:kern w:val="2"/>
            <w:sz w:val="28"/>
            <w:szCs w:val="28"/>
          </w:rPr>
          <w:delText>福建省卫健委居民健康综合服务平台、福建省检查检验结果互联互通互认平台、福建省卫健委多码融合项目等，产生相应指标，推送至医疗平台接口中（涉及其他系统，应与其他系统配合实施）。</w:delText>
        </w:r>
      </w:del>
    </w:p>
    <w:p w14:paraId="2C8F626F">
      <w:pPr>
        <w:widowControl w:val="0"/>
        <w:numPr>
          <w:ilvl w:val="0"/>
          <w:numId w:val="2"/>
        </w:numPr>
        <w:spacing w:after="0" w:line="590" w:lineRule="exact"/>
        <w:ind w:left="420" w:hanging="420"/>
        <w:jc w:val="both"/>
        <w:rPr>
          <w:del w:id="1035" w:author="郑薇" w:date="2026-09-07T17:48:22Z"/>
          <w:rFonts w:ascii="仿宋_GB2312" w:hAnsi="仿宋_GB2312" w:eastAsia="仿宋_GB2312" w:cs="仿宋_GB2312"/>
          <w:color w:val="000000"/>
          <w:kern w:val="2"/>
          <w:sz w:val="28"/>
          <w:szCs w:val="28"/>
        </w:rPr>
      </w:pPr>
      <w:del w:id="1036" w:author="郑薇" w:date="2026-09-07T17:48:22Z">
        <w:r>
          <w:rPr>
            <w:rFonts w:hint="eastAsia" w:ascii="仿宋_GB2312" w:hAnsi="仿宋_GB2312" w:eastAsia="仿宋_GB2312" w:cs="仿宋_GB2312"/>
            <w:color w:val="000000"/>
            <w:kern w:val="2"/>
            <w:sz w:val="28"/>
            <w:szCs w:val="28"/>
          </w:rPr>
          <w:delText>中标人需无条件协助采购人进行新换HIS系统的数据迁移、系统实施、过渡等工作。</w:delText>
        </w:r>
      </w:del>
    </w:p>
    <w:p w14:paraId="511DA4EA">
      <w:pPr>
        <w:widowControl w:val="0"/>
        <w:numPr>
          <w:ilvl w:val="0"/>
          <w:numId w:val="2"/>
        </w:numPr>
        <w:spacing w:after="0" w:line="590" w:lineRule="exact"/>
        <w:ind w:left="420" w:hanging="420"/>
        <w:jc w:val="both"/>
        <w:rPr>
          <w:del w:id="1037" w:author="郑薇" w:date="2026-09-07T17:48:22Z"/>
          <w:rFonts w:ascii="仿宋_GB2312" w:hAnsi="仿宋_GB2312" w:eastAsia="仿宋_GB2312" w:cs="仿宋_GB2312"/>
          <w:color w:val="000000"/>
          <w:kern w:val="2"/>
          <w:sz w:val="28"/>
          <w:szCs w:val="28"/>
        </w:rPr>
      </w:pPr>
      <w:del w:id="1038" w:author="郑薇" w:date="2026-09-07T17:48:22Z">
        <w:r>
          <w:rPr>
            <w:rFonts w:hint="eastAsia" w:ascii="仿宋_GB2312" w:hAnsi="仿宋_GB2312" w:eastAsia="仿宋_GB2312" w:cs="仿宋_GB2312"/>
            <w:color w:val="000000"/>
            <w:kern w:val="2"/>
            <w:sz w:val="28"/>
            <w:szCs w:val="28"/>
          </w:rPr>
          <w:delText>必须使用客户化需求管理工具管理本项目，具体要求待定。</w:delText>
        </w:r>
      </w:del>
    </w:p>
    <w:p w14:paraId="5CB0EEC1">
      <w:pPr>
        <w:widowControl w:val="0"/>
        <w:numPr>
          <w:ilvl w:val="0"/>
          <w:numId w:val="2"/>
        </w:numPr>
        <w:spacing w:after="0" w:line="590" w:lineRule="exact"/>
        <w:ind w:left="420" w:hanging="420"/>
        <w:jc w:val="both"/>
        <w:rPr>
          <w:del w:id="1039" w:author="郑薇" w:date="2026-09-07T17:48:22Z"/>
          <w:rFonts w:ascii="仿宋_GB2312" w:hAnsi="仿宋_GB2312" w:eastAsia="仿宋_GB2312" w:cs="仿宋_GB2312"/>
          <w:color w:val="000000"/>
          <w:kern w:val="2"/>
          <w:sz w:val="28"/>
          <w:szCs w:val="28"/>
        </w:rPr>
      </w:pPr>
      <w:del w:id="1040" w:author="郑薇" w:date="2026-09-07T17:48:22Z">
        <w:r>
          <w:rPr>
            <w:rFonts w:hint="eastAsia" w:ascii="仿宋_GB2312" w:hAnsi="仿宋_GB2312" w:eastAsia="仿宋_GB2312" w:cs="仿宋_GB2312"/>
            <w:color w:val="000000"/>
            <w:kern w:val="2"/>
            <w:sz w:val="28"/>
            <w:szCs w:val="28"/>
          </w:rPr>
          <w:delText>必须对医院HIS系统各系统版本做好版本控制与更新、共享。</w:delText>
        </w:r>
      </w:del>
    </w:p>
    <w:p w14:paraId="2BB98136">
      <w:pPr>
        <w:widowControl w:val="0"/>
        <w:numPr>
          <w:ilvl w:val="0"/>
          <w:numId w:val="2"/>
        </w:numPr>
        <w:spacing w:after="0" w:line="590" w:lineRule="exact"/>
        <w:ind w:left="420" w:hanging="420"/>
        <w:jc w:val="both"/>
        <w:rPr>
          <w:del w:id="1041" w:author="郑薇" w:date="2026-09-07T17:48:22Z"/>
          <w:rFonts w:ascii="仿宋_GB2312" w:hAnsi="仿宋_GB2312" w:eastAsia="仿宋_GB2312" w:cs="仿宋_GB2312"/>
          <w:color w:val="000000"/>
          <w:kern w:val="2"/>
          <w:sz w:val="28"/>
          <w:szCs w:val="28"/>
        </w:rPr>
      </w:pPr>
      <w:del w:id="1042" w:author="郑薇" w:date="2026-09-07T17:48:22Z">
        <w:r>
          <w:rPr>
            <w:rFonts w:hint="eastAsia" w:ascii="仿宋_GB2312" w:hAnsi="仿宋_GB2312" w:eastAsia="仿宋_GB2312" w:cs="仿宋_GB2312"/>
            <w:color w:val="000000"/>
            <w:kern w:val="2"/>
            <w:sz w:val="28"/>
            <w:szCs w:val="28"/>
          </w:rPr>
          <w:delText>必须严格遵守医院信息安全管理各项规章制度，未经许可不得随意接入正式环境。</w:delText>
        </w:r>
      </w:del>
    </w:p>
    <w:p w14:paraId="6AEBB746">
      <w:pPr>
        <w:widowControl w:val="0"/>
        <w:numPr>
          <w:ilvl w:val="0"/>
          <w:numId w:val="2"/>
        </w:numPr>
        <w:spacing w:after="0" w:line="590" w:lineRule="exact"/>
        <w:ind w:left="420" w:hanging="420"/>
        <w:jc w:val="both"/>
        <w:rPr>
          <w:del w:id="1043" w:author="郑薇" w:date="2026-09-07T17:48:22Z"/>
          <w:rFonts w:ascii="仿宋_GB2312" w:hAnsi="仿宋_GB2312" w:eastAsia="仿宋_GB2312" w:cs="仿宋_GB2312"/>
          <w:color w:val="000000"/>
          <w:kern w:val="2"/>
          <w:sz w:val="28"/>
          <w:szCs w:val="28"/>
        </w:rPr>
      </w:pPr>
      <w:del w:id="1044" w:author="郑薇" w:date="2026-09-07T17:48:22Z">
        <w:r>
          <w:rPr>
            <w:rFonts w:hint="eastAsia" w:ascii="仿宋_GB2312" w:hAnsi="仿宋_GB2312" w:eastAsia="仿宋_GB2312" w:cs="仿宋_GB2312"/>
            <w:color w:val="000000"/>
            <w:kern w:val="2"/>
            <w:sz w:val="28"/>
            <w:szCs w:val="28"/>
          </w:rPr>
          <w:delText>数据统计功能及结果，必须严格执行医院安全保密制度，若出现泄露信息行为应由中标人及相关人员承担相应责任。</w:delText>
        </w:r>
      </w:del>
    </w:p>
    <w:p w14:paraId="16A9DE8D">
      <w:pPr>
        <w:widowControl w:val="0"/>
        <w:numPr>
          <w:ilvl w:val="0"/>
          <w:numId w:val="2"/>
        </w:numPr>
        <w:spacing w:after="0" w:line="590" w:lineRule="exact"/>
        <w:ind w:left="420" w:hanging="420"/>
        <w:jc w:val="both"/>
        <w:rPr>
          <w:del w:id="1045" w:author="郑薇" w:date="2026-09-07T17:48:22Z"/>
          <w:rFonts w:ascii="仿宋_GB2312" w:hAnsi="仿宋_GB2312" w:eastAsia="仿宋_GB2312" w:cs="仿宋_GB2312"/>
          <w:color w:val="000000"/>
          <w:kern w:val="2"/>
          <w:sz w:val="28"/>
          <w:szCs w:val="28"/>
        </w:rPr>
      </w:pPr>
      <w:del w:id="1046" w:author="郑薇" w:date="2026-09-07T17:48:22Z">
        <w:r>
          <w:rPr>
            <w:rFonts w:hint="eastAsia" w:ascii="仿宋_GB2312" w:hAnsi="仿宋_GB2312" w:eastAsia="仿宋_GB2312" w:cs="仿宋_GB2312"/>
            <w:color w:val="000000"/>
            <w:kern w:val="2"/>
            <w:sz w:val="28"/>
            <w:szCs w:val="28"/>
          </w:rPr>
          <w:delText>中标人每两周必须向采购人提交工作报告及工作计划，格式由采购人另行提供。</w:delText>
        </w:r>
      </w:del>
    </w:p>
    <w:p w14:paraId="5F69486E">
      <w:pPr>
        <w:widowControl w:val="0"/>
        <w:numPr>
          <w:ilvl w:val="0"/>
          <w:numId w:val="2"/>
        </w:numPr>
        <w:spacing w:after="0" w:line="590" w:lineRule="exact"/>
        <w:ind w:left="420" w:hanging="420"/>
        <w:jc w:val="both"/>
        <w:rPr>
          <w:del w:id="1047" w:author="郑薇" w:date="2026-09-07T17:48:22Z"/>
          <w:rFonts w:hint="eastAsia" w:ascii="仿宋_GB2312" w:hAnsi="仿宋_GB2312" w:eastAsia="仿宋_GB2312" w:cs="仿宋_GB2312"/>
          <w:color w:val="000000"/>
          <w:kern w:val="2"/>
          <w:sz w:val="28"/>
          <w:szCs w:val="28"/>
        </w:rPr>
      </w:pPr>
      <w:del w:id="1048" w:author="郑薇" w:date="2026-09-07T17:48:22Z">
        <w:r>
          <w:rPr>
            <w:rFonts w:hint="eastAsia" w:ascii="仿宋_GB2312" w:hAnsi="仿宋_GB2312" w:eastAsia="仿宋_GB2312" w:cs="仿宋_GB2312"/>
            <w:color w:val="000000"/>
            <w:kern w:val="2"/>
            <w:sz w:val="28"/>
            <w:szCs w:val="28"/>
          </w:rPr>
          <w:delText>中标人驻场人员管理由采购人及公司共同进行，人员业务由采购人每季度（半年）进行考核。</w:delText>
        </w:r>
      </w:del>
    </w:p>
    <w:p w14:paraId="0A3BC41D">
      <w:pPr>
        <w:widowControl w:val="0"/>
        <w:numPr>
          <w:ilvl w:val="0"/>
          <w:numId w:val="2"/>
        </w:numPr>
        <w:spacing w:after="0" w:line="590" w:lineRule="exact"/>
        <w:ind w:left="420" w:hanging="420"/>
        <w:jc w:val="both"/>
        <w:rPr>
          <w:del w:id="1049" w:author="郑薇" w:date="2026-09-07T17:48:22Z"/>
          <w:rFonts w:hint="eastAsia" w:ascii="仿宋_GB2312" w:hAnsi="仿宋_GB2312" w:eastAsia="仿宋_GB2312" w:cs="仿宋_GB2312"/>
          <w:color w:val="000000"/>
          <w:kern w:val="2"/>
          <w:sz w:val="28"/>
          <w:szCs w:val="28"/>
        </w:rPr>
      </w:pPr>
      <w:del w:id="1050" w:author="郑薇" w:date="2026-09-07T17:48:22Z">
        <w:r>
          <w:rPr>
            <w:rFonts w:hint="eastAsia" w:ascii="仿宋_GB2312" w:hAnsi="仿宋_GB2312" w:eastAsia="仿宋_GB2312" w:cs="仿宋_GB2312"/>
            <w:color w:val="000000"/>
            <w:kern w:val="2"/>
            <w:sz w:val="28"/>
            <w:szCs w:val="28"/>
          </w:rPr>
          <w:delText>现有HIS系统的维护、开发等软件源码版权及资料属于采购人，中标人不得在采购人以外使用该软件源码及资料（注：软件源码包括数据库、系统配置等一切与现有HIS系统的技术脚本及技术文档）。</w:delText>
        </w:r>
      </w:del>
    </w:p>
    <w:p w14:paraId="791D5826">
      <w:pPr>
        <w:pStyle w:val="2"/>
        <w:rPr>
          <w:del w:id="1051" w:author="郑薇" w:date="2026-09-07T17:48:22Z"/>
          <w:rFonts w:hint="eastAsia" w:eastAsia="仿宋_GB2312"/>
          <w:lang w:eastAsia="zh-CN"/>
        </w:rPr>
      </w:pPr>
    </w:p>
    <w:p w14:paraId="5F2DC2F2">
      <w:pPr>
        <w:spacing w:line="360" w:lineRule="auto"/>
        <w:rPr>
          <w:del w:id="1052" w:author="郑薇" w:date="2026-09-07T17:48:22Z"/>
          <w:sz w:val="28"/>
          <w:szCs w:val="28"/>
        </w:rPr>
      </w:pPr>
      <w:del w:id="1053" w:author="郑薇" w:date="2026-09-07T17:48:22Z">
        <w:r>
          <w:rPr>
            <w:rFonts w:hint="eastAsia"/>
            <w:b/>
            <w:bCs/>
            <w:sz w:val="28"/>
            <w:szCs w:val="28"/>
            <w:lang w:val="en-US" w:eastAsia="zh-CN"/>
          </w:rPr>
          <w:delText>二</w:delText>
        </w:r>
      </w:del>
      <w:del w:id="1054" w:author="郑薇" w:date="2026-09-07T17:48:22Z">
        <w:r>
          <w:rPr>
            <w:rFonts w:hint="eastAsia"/>
            <w:b/>
            <w:bCs/>
            <w:sz w:val="28"/>
            <w:szCs w:val="28"/>
          </w:rPr>
          <w:delText>、其他要求</w:delText>
        </w:r>
      </w:del>
    </w:p>
    <w:p w14:paraId="6DFC1311">
      <w:pPr>
        <w:spacing w:line="360" w:lineRule="auto"/>
        <w:rPr>
          <w:del w:id="1055" w:author="郑薇" w:date="2026-09-07T17:48:22Z"/>
          <w:rFonts w:hint="eastAsia"/>
          <w:sz w:val="28"/>
          <w:szCs w:val="28"/>
        </w:rPr>
      </w:pPr>
      <w:del w:id="1056" w:author="郑薇" w:date="2026-09-07T17:48:22Z">
        <w:r>
          <w:rPr>
            <w:rFonts w:hint="eastAsia"/>
            <w:sz w:val="28"/>
            <w:szCs w:val="28"/>
          </w:rPr>
          <w:delText>1、本项目系统须同时覆盖我院滨海院区，功能与技术要求与本部院区一致。应结合我院实际医疗及管理需要，对系统进行客户化修改，包括但不限于结合医院实际管理需求。</w:delText>
        </w:r>
      </w:del>
    </w:p>
    <w:p w14:paraId="5266E166">
      <w:pPr>
        <w:spacing w:line="360" w:lineRule="auto"/>
        <w:rPr>
          <w:del w:id="1057" w:author="郑薇" w:date="2026-09-07T17:48:22Z"/>
          <w:rFonts w:hint="eastAsia"/>
          <w:sz w:val="28"/>
          <w:szCs w:val="28"/>
        </w:rPr>
      </w:pPr>
      <w:del w:id="1058" w:author="郑薇" w:date="2026-09-07T17:48:22Z">
        <w:r>
          <w:rPr>
            <w:rFonts w:hint="eastAsia"/>
            <w:sz w:val="28"/>
            <w:szCs w:val="28"/>
            <w:lang w:val="en-US" w:eastAsia="zh-CN"/>
          </w:rPr>
          <w:delText>2</w:delText>
        </w:r>
      </w:del>
      <w:del w:id="1059" w:author="郑薇" w:date="2026-09-07T17:48:22Z">
        <w:r>
          <w:rPr>
            <w:rFonts w:hint="eastAsia"/>
            <w:sz w:val="28"/>
            <w:szCs w:val="28"/>
          </w:rPr>
          <w:delText>、本项目系统需符合《信息安全技术网络安全等级保护基本要求》GB/T22239-2019（三级）要求（简称：三级等保2.0）及密码应用安全性评估，并在以上评审中协助完成本系统评审工作。</w:delText>
        </w:r>
      </w:del>
    </w:p>
    <w:p w14:paraId="7FBAC313">
      <w:pPr>
        <w:spacing w:line="360" w:lineRule="auto"/>
        <w:rPr>
          <w:del w:id="1060" w:author="郑薇" w:date="2026-09-07T17:48:22Z"/>
          <w:rFonts w:hint="eastAsia"/>
          <w:sz w:val="28"/>
          <w:szCs w:val="28"/>
        </w:rPr>
      </w:pPr>
      <w:del w:id="1061" w:author="郑薇" w:date="2026-09-07T17:48:22Z">
        <w:r>
          <w:rPr>
            <w:rFonts w:hint="eastAsia"/>
            <w:sz w:val="28"/>
            <w:szCs w:val="28"/>
            <w:lang w:val="en-US" w:eastAsia="zh-CN"/>
          </w:rPr>
          <w:delText>3</w:delText>
        </w:r>
      </w:del>
      <w:del w:id="1062" w:author="郑薇" w:date="2026-09-07T17:48:22Z">
        <w:r>
          <w:rPr>
            <w:rFonts w:hint="eastAsia"/>
            <w:sz w:val="28"/>
            <w:szCs w:val="28"/>
          </w:rPr>
          <w:delText>、</w:delText>
        </w:r>
      </w:del>
      <w:del w:id="1063" w:author="郑薇" w:date="2026-09-07T17:48:22Z">
        <w:r>
          <w:rPr>
            <w:rFonts w:hint="eastAsia"/>
            <w:sz w:val="28"/>
            <w:szCs w:val="28"/>
            <w:lang w:val="en-US" w:eastAsia="zh-CN"/>
          </w:rPr>
          <w:delText>服务期</w:delText>
        </w:r>
      </w:del>
      <w:del w:id="1064" w:author="郑薇" w:date="2026-09-07T17:48:22Z">
        <w:r>
          <w:rPr>
            <w:rFonts w:hint="eastAsia"/>
            <w:sz w:val="28"/>
            <w:szCs w:val="28"/>
          </w:rPr>
          <w:delText>内免费实施政策性国家、省市各平台的数据接口、数据上传等服务，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delText>
        </w:r>
      </w:del>
    </w:p>
    <w:p w14:paraId="127E90E7">
      <w:pPr>
        <w:spacing w:line="360" w:lineRule="auto"/>
        <w:rPr>
          <w:del w:id="1065" w:author="郑薇" w:date="2026-09-07T17:48:22Z"/>
          <w:rFonts w:hint="eastAsia"/>
          <w:sz w:val="28"/>
          <w:szCs w:val="28"/>
        </w:rPr>
      </w:pPr>
      <w:del w:id="1066" w:author="郑薇" w:date="2026-09-07T17:48:22Z">
        <w:r>
          <w:rPr>
            <w:rFonts w:hint="eastAsia"/>
            <w:sz w:val="28"/>
            <w:szCs w:val="28"/>
            <w:lang w:val="en-US" w:eastAsia="zh-CN"/>
          </w:rPr>
          <w:delText>4</w:delText>
        </w:r>
      </w:del>
      <w:del w:id="1067" w:author="郑薇" w:date="2026-09-07T17:48:22Z">
        <w:r>
          <w:rPr>
            <w:rFonts w:hint="eastAsia"/>
            <w:sz w:val="28"/>
            <w:szCs w:val="28"/>
          </w:rPr>
          <w:delText>、本项目系统应提供与医院HIS，电子病历、危急值平台、报告平台、麻醉耗材、患者360（含HIS360、CDR360）等系统无缝集成接口，符合电子病历6级、医院的互联互通5级、智慧医院4级的建设要求。</w:delText>
        </w:r>
      </w:del>
    </w:p>
    <w:p w14:paraId="33100B1D">
      <w:pPr>
        <w:spacing w:line="360" w:lineRule="auto"/>
        <w:rPr>
          <w:del w:id="1068" w:author="郑薇" w:date="2026-09-07T17:48:22Z"/>
          <w:rFonts w:hint="eastAsia"/>
          <w:sz w:val="28"/>
          <w:szCs w:val="28"/>
        </w:rPr>
      </w:pPr>
      <w:del w:id="1069" w:author="郑薇" w:date="2026-09-07T17:48:22Z">
        <w:r>
          <w:rPr>
            <w:rFonts w:hint="eastAsia"/>
            <w:sz w:val="28"/>
            <w:szCs w:val="28"/>
            <w:lang w:val="en-US" w:eastAsia="zh-CN"/>
          </w:rPr>
          <w:delText>5</w:delText>
        </w:r>
      </w:del>
      <w:del w:id="1070" w:author="郑薇" w:date="2026-09-07T17:48:22Z">
        <w:r>
          <w:rPr>
            <w:rFonts w:hint="eastAsia"/>
            <w:sz w:val="28"/>
            <w:szCs w:val="28"/>
          </w:rPr>
          <w:delText>、本项目为交钥匙工程，本项目系统与各业务系统及设备的数据接口由中标人自行负责。本项目涉及院内现有各业务系统接口的，采购人不再向中标人支付接口费用。</w:delText>
        </w:r>
      </w:del>
    </w:p>
    <w:p w14:paraId="4B607717">
      <w:pPr>
        <w:spacing w:line="360" w:lineRule="auto"/>
        <w:rPr>
          <w:del w:id="1071" w:author="郑薇" w:date="2026-09-07T17:48:22Z"/>
          <w:rFonts w:hint="eastAsia"/>
          <w:sz w:val="28"/>
          <w:szCs w:val="28"/>
        </w:rPr>
      </w:pPr>
      <w:del w:id="1072" w:author="郑薇" w:date="2026-09-07T17:48:22Z">
        <w:r>
          <w:rPr>
            <w:rFonts w:hint="eastAsia"/>
            <w:sz w:val="28"/>
            <w:szCs w:val="28"/>
            <w:lang w:val="en-US" w:eastAsia="zh-CN"/>
          </w:rPr>
          <w:delText>6</w:delText>
        </w:r>
      </w:del>
      <w:del w:id="1073" w:author="郑薇" w:date="2026-09-07T17:48:22Z">
        <w:r>
          <w:rPr>
            <w:rFonts w:hint="eastAsia"/>
            <w:sz w:val="28"/>
            <w:szCs w:val="28"/>
          </w:rPr>
          <w:delText>、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delText>
        </w:r>
      </w:del>
    </w:p>
    <w:p w14:paraId="6E09A529">
      <w:pPr>
        <w:spacing w:line="360" w:lineRule="auto"/>
        <w:rPr>
          <w:del w:id="1074" w:author="郑薇" w:date="2026-09-07T17:48:22Z"/>
          <w:rFonts w:hint="eastAsia"/>
          <w:sz w:val="28"/>
          <w:szCs w:val="28"/>
        </w:rPr>
      </w:pPr>
      <w:del w:id="1075" w:author="郑薇" w:date="2026-09-07T17:48:22Z">
        <w:r>
          <w:rPr>
            <w:rFonts w:hint="eastAsia"/>
            <w:sz w:val="28"/>
            <w:szCs w:val="28"/>
            <w:lang w:val="en-US" w:eastAsia="zh-CN"/>
          </w:rPr>
          <w:delText>7</w:delText>
        </w:r>
      </w:del>
      <w:del w:id="1076" w:author="郑薇" w:date="2026-09-07T17:48:22Z">
        <w:r>
          <w:rPr>
            <w:rFonts w:hint="eastAsia"/>
            <w:sz w:val="28"/>
            <w:szCs w:val="28"/>
          </w:rPr>
          <w:delText>、根据国家《医院信息系统功能规范》第十二条以及国家信息化建设审计要求，</w:delText>
        </w:r>
      </w:del>
      <w:del w:id="1077" w:author="郑薇" w:date="2026-09-07T17:48:22Z">
        <w:r>
          <w:rPr>
            <w:rFonts w:hint="eastAsia"/>
            <w:sz w:val="28"/>
            <w:szCs w:val="28"/>
            <w:lang w:val="en-US" w:eastAsia="zh-CN"/>
          </w:rPr>
          <w:delText>开发运维服务中如果有新开发的系统，</w:delText>
        </w:r>
      </w:del>
      <w:del w:id="1078" w:author="郑薇" w:date="2026-09-07T17:48:22Z">
        <w:r>
          <w:rPr>
            <w:rFonts w:hint="eastAsia"/>
            <w:sz w:val="28"/>
            <w:szCs w:val="28"/>
          </w:rPr>
          <w:delText>必须提供完整的总体设计报告、需求分析说明书、上线测试报告、操作使用手册、系统维护手册等。</w:delText>
        </w:r>
      </w:del>
    </w:p>
    <w:p w14:paraId="67A85A41">
      <w:pPr>
        <w:spacing w:line="360" w:lineRule="auto"/>
        <w:rPr>
          <w:del w:id="1079" w:author="郑薇" w:date="2026-09-07T17:48:22Z"/>
          <w:rFonts w:hint="eastAsia"/>
          <w:sz w:val="28"/>
          <w:szCs w:val="28"/>
        </w:rPr>
      </w:pPr>
      <w:del w:id="1080" w:author="郑薇" w:date="2026-09-07T17:48:22Z">
        <w:r>
          <w:rPr>
            <w:rFonts w:hint="eastAsia"/>
            <w:sz w:val="28"/>
            <w:szCs w:val="28"/>
            <w:lang w:val="en-US" w:eastAsia="zh-CN"/>
          </w:rPr>
          <w:delText>8</w:delText>
        </w:r>
      </w:del>
      <w:del w:id="1081" w:author="郑薇" w:date="2026-09-07T17:48:22Z">
        <w:r>
          <w:rPr>
            <w:rFonts w:hint="eastAsia"/>
            <w:sz w:val="28"/>
            <w:szCs w:val="28"/>
          </w:rPr>
          <w:delText>、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delText>
        </w:r>
      </w:del>
    </w:p>
    <w:p w14:paraId="4D1E44F7">
      <w:pPr>
        <w:spacing w:line="360" w:lineRule="auto"/>
        <w:rPr>
          <w:del w:id="1082" w:author="郑薇" w:date="2026-09-07T17:48:22Z"/>
          <w:rFonts w:hint="eastAsia"/>
          <w:sz w:val="28"/>
          <w:szCs w:val="28"/>
        </w:rPr>
      </w:pPr>
      <w:del w:id="1083" w:author="郑薇" w:date="2026-09-07T17:48:22Z">
        <w:r>
          <w:rPr>
            <w:rFonts w:hint="eastAsia"/>
            <w:sz w:val="28"/>
            <w:szCs w:val="28"/>
            <w:lang w:val="en-US" w:eastAsia="zh-CN"/>
          </w:rPr>
          <w:delText>9</w:delText>
        </w:r>
      </w:del>
      <w:del w:id="1084" w:author="郑薇" w:date="2026-09-07T17:48:22Z">
        <w:r>
          <w:rPr>
            <w:rFonts w:hint="eastAsia"/>
            <w:sz w:val="28"/>
            <w:szCs w:val="28"/>
          </w:rPr>
          <w:delText>、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delText>
        </w:r>
      </w:del>
    </w:p>
    <w:p w14:paraId="70C34594">
      <w:pPr>
        <w:spacing w:line="360" w:lineRule="auto"/>
        <w:rPr>
          <w:del w:id="1085" w:author="郑薇" w:date="2026-09-07T17:48:22Z"/>
          <w:rFonts w:hint="eastAsia"/>
          <w:sz w:val="28"/>
          <w:szCs w:val="28"/>
        </w:rPr>
      </w:pPr>
      <w:del w:id="1086" w:author="郑薇" w:date="2026-09-07T17:48:22Z">
        <w:r>
          <w:rPr>
            <w:rFonts w:hint="eastAsia"/>
            <w:sz w:val="28"/>
            <w:szCs w:val="28"/>
          </w:rPr>
          <w:delText>1</w:delText>
        </w:r>
      </w:del>
      <w:del w:id="1087" w:author="郑薇" w:date="2026-09-07T17:48:22Z">
        <w:r>
          <w:rPr>
            <w:rFonts w:hint="eastAsia"/>
            <w:sz w:val="28"/>
            <w:szCs w:val="28"/>
            <w:lang w:val="en-US" w:eastAsia="zh-CN"/>
          </w:rPr>
          <w:delText>0</w:delText>
        </w:r>
      </w:del>
      <w:del w:id="1088" w:author="郑薇" w:date="2026-09-07T17:48:22Z">
        <w:r>
          <w:rPr>
            <w:rFonts w:hint="eastAsia"/>
            <w:sz w:val="28"/>
            <w:szCs w:val="28"/>
          </w:rPr>
          <w:delText>、与医院现有CA数字签名功能实现对接，满足医院各法规需要。</w:delText>
        </w:r>
      </w:del>
    </w:p>
    <w:p w14:paraId="56F3DC77">
      <w:pPr>
        <w:spacing w:line="360" w:lineRule="auto"/>
        <w:rPr>
          <w:del w:id="1089" w:author="郑薇" w:date="2026-09-07T17:48:22Z"/>
          <w:rFonts w:hint="eastAsia"/>
          <w:sz w:val="28"/>
          <w:szCs w:val="28"/>
        </w:rPr>
      </w:pPr>
      <w:del w:id="1090" w:author="郑薇" w:date="2026-09-07T17:48:22Z">
        <w:r>
          <w:rPr>
            <w:rFonts w:hint="eastAsia"/>
            <w:sz w:val="28"/>
            <w:szCs w:val="28"/>
          </w:rPr>
          <w:delText>1</w:delText>
        </w:r>
      </w:del>
      <w:del w:id="1091" w:author="郑薇" w:date="2026-09-07T17:48:22Z">
        <w:r>
          <w:rPr>
            <w:rFonts w:hint="eastAsia"/>
            <w:sz w:val="28"/>
            <w:szCs w:val="28"/>
            <w:lang w:val="en-US" w:eastAsia="zh-CN"/>
          </w:rPr>
          <w:delText>1</w:delText>
        </w:r>
      </w:del>
      <w:del w:id="1092" w:author="郑薇" w:date="2026-09-07T17:48:22Z">
        <w:r>
          <w:rPr>
            <w:rFonts w:hint="eastAsia"/>
            <w:sz w:val="28"/>
            <w:szCs w:val="28"/>
          </w:rPr>
          <w:delText>、本项目系统若需接入医院APP(实现院外移动端查询)，则中标人应提供H5接口，并支付相应接口费用（不超过3万元），是否需接入医院APP以项目验收时采购人需求为准。</w:delText>
        </w:r>
      </w:del>
    </w:p>
    <w:p w14:paraId="38EF24D4">
      <w:pPr>
        <w:spacing w:line="360" w:lineRule="auto"/>
        <w:rPr>
          <w:del w:id="1093" w:author="郑薇" w:date="2026-09-07T17:48:22Z"/>
          <w:rFonts w:hint="eastAsia"/>
          <w:sz w:val="28"/>
          <w:szCs w:val="28"/>
        </w:rPr>
      </w:pPr>
      <w:del w:id="1094" w:author="郑薇" w:date="2026-09-07T17:48:22Z">
        <w:r>
          <w:rPr>
            <w:rFonts w:hint="eastAsia"/>
            <w:sz w:val="28"/>
            <w:szCs w:val="28"/>
          </w:rPr>
          <w:delText>1</w:delText>
        </w:r>
      </w:del>
      <w:del w:id="1095" w:author="郑薇" w:date="2026-09-07T17:48:22Z">
        <w:r>
          <w:rPr>
            <w:rFonts w:hint="eastAsia"/>
            <w:sz w:val="28"/>
            <w:szCs w:val="28"/>
            <w:lang w:val="en-US" w:eastAsia="zh-CN"/>
          </w:rPr>
          <w:delText>2</w:delText>
        </w:r>
      </w:del>
      <w:del w:id="1096" w:author="郑薇" w:date="2026-09-07T17:48:22Z">
        <w:r>
          <w:rPr>
            <w:rFonts w:hint="eastAsia"/>
            <w:sz w:val="28"/>
            <w:szCs w:val="28"/>
          </w:rPr>
          <w:delTex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delText>
        </w:r>
      </w:del>
    </w:p>
    <w:p w14:paraId="7A8F1ADB">
      <w:pPr>
        <w:spacing w:line="360" w:lineRule="auto"/>
        <w:rPr>
          <w:del w:id="1097" w:author="郑薇" w:date="2026-09-07T17:48:22Z"/>
          <w:rFonts w:hint="eastAsia"/>
          <w:sz w:val="28"/>
          <w:szCs w:val="28"/>
        </w:rPr>
      </w:pPr>
      <w:del w:id="1098" w:author="郑薇" w:date="2026-09-07T17:48:22Z">
        <w:r>
          <w:rPr>
            <w:rFonts w:hint="eastAsia"/>
            <w:sz w:val="28"/>
            <w:szCs w:val="28"/>
          </w:rPr>
          <w:delText>1</w:delText>
        </w:r>
      </w:del>
      <w:del w:id="1099" w:author="郑薇" w:date="2026-09-07T17:48:22Z">
        <w:r>
          <w:rPr>
            <w:rFonts w:hint="eastAsia"/>
            <w:sz w:val="28"/>
            <w:szCs w:val="28"/>
            <w:lang w:val="en-US" w:eastAsia="zh-CN"/>
          </w:rPr>
          <w:delText>3</w:delText>
        </w:r>
      </w:del>
      <w:del w:id="1100" w:author="郑薇" w:date="2026-09-07T17:48:22Z">
        <w:r>
          <w:rPr>
            <w:rFonts w:hint="eastAsia"/>
            <w:sz w:val="28"/>
            <w:szCs w:val="28"/>
          </w:rPr>
          <w:delText>、本项目软件部分按总价进行报价，不能以安装工作站数量进行报价。</w:delText>
        </w:r>
      </w:del>
    </w:p>
    <w:p w14:paraId="1D9BCD86">
      <w:pPr>
        <w:spacing w:line="360" w:lineRule="auto"/>
        <w:rPr>
          <w:del w:id="1101" w:author="郑薇" w:date="2026-09-07T17:48:22Z"/>
          <w:rFonts w:hint="eastAsia"/>
          <w:sz w:val="28"/>
          <w:szCs w:val="28"/>
        </w:rPr>
      </w:pPr>
      <w:del w:id="1102" w:author="郑薇" w:date="2026-09-07T17:48:22Z">
        <w:r>
          <w:rPr>
            <w:rFonts w:hint="eastAsia"/>
            <w:sz w:val="28"/>
            <w:szCs w:val="28"/>
          </w:rPr>
          <w:delText>1</w:delText>
        </w:r>
      </w:del>
      <w:del w:id="1103" w:author="郑薇" w:date="2026-09-07T17:48:22Z">
        <w:r>
          <w:rPr>
            <w:rFonts w:hint="eastAsia"/>
            <w:sz w:val="28"/>
            <w:szCs w:val="28"/>
            <w:lang w:val="en-US" w:eastAsia="zh-CN"/>
          </w:rPr>
          <w:delText>4</w:delText>
        </w:r>
      </w:del>
      <w:del w:id="1104" w:author="郑薇" w:date="2026-09-07T17:48:22Z">
        <w:r>
          <w:rPr>
            <w:rFonts w:hint="eastAsia"/>
            <w:sz w:val="28"/>
            <w:szCs w:val="28"/>
          </w:rPr>
          <w:delText>、本项目需完成旧系统中的历史数据导入，旧系统中非自动产生的数据（如手工输入值等），在新系统中可不体现或以默认值体现。若有涉及接口费用，由中标方负责，采购人不再向中标人支付接口费用。</w:delText>
        </w:r>
      </w:del>
    </w:p>
    <w:p w14:paraId="2A673C07">
      <w:pPr>
        <w:spacing w:line="360" w:lineRule="auto"/>
        <w:rPr>
          <w:del w:id="1105" w:author="郑薇" w:date="2026-09-07T17:48:22Z"/>
          <w:rFonts w:hint="eastAsia"/>
          <w:sz w:val="28"/>
          <w:szCs w:val="28"/>
        </w:rPr>
      </w:pPr>
      <w:del w:id="1106" w:author="郑薇" w:date="2026-09-07T17:48:22Z">
        <w:r>
          <w:rPr>
            <w:rFonts w:hint="eastAsia"/>
            <w:sz w:val="28"/>
            <w:szCs w:val="28"/>
          </w:rPr>
          <w:delText>1</w:delText>
        </w:r>
      </w:del>
      <w:del w:id="1107" w:author="郑薇" w:date="2026-09-07T17:48:22Z">
        <w:r>
          <w:rPr>
            <w:rFonts w:hint="eastAsia"/>
            <w:sz w:val="28"/>
            <w:szCs w:val="28"/>
            <w:lang w:val="en-US" w:eastAsia="zh-CN"/>
          </w:rPr>
          <w:delText>5</w:delText>
        </w:r>
      </w:del>
      <w:del w:id="1108" w:author="郑薇" w:date="2026-09-07T17:48:22Z">
        <w:r>
          <w:rPr>
            <w:rFonts w:hint="eastAsia"/>
            <w:sz w:val="28"/>
            <w:szCs w:val="28"/>
          </w:rPr>
          <w:delText>、本项目软件版面色彩、风格等应按医院要求设计制作；软件标题只能出现医院logo及系统名称，不能出现公司名称，公司名称允许在帮助（help）的关于（about）中出现。具体版面另行通知。</w:delText>
        </w:r>
      </w:del>
    </w:p>
    <w:p w14:paraId="670707D3">
      <w:pPr>
        <w:spacing w:line="360" w:lineRule="auto"/>
        <w:rPr>
          <w:del w:id="1109" w:author="郑薇" w:date="2026-09-07T17:48:22Z"/>
          <w:sz w:val="28"/>
          <w:szCs w:val="28"/>
        </w:rPr>
      </w:pPr>
      <w:del w:id="1110" w:author="郑薇" w:date="2026-09-07T17:48:22Z">
        <w:r>
          <w:rPr>
            <w:rFonts w:hint="eastAsia"/>
            <w:sz w:val="28"/>
            <w:szCs w:val="28"/>
          </w:rPr>
          <w:delText>1</w:delText>
        </w:r>
      </w:del>
      <w:del w:id="1111" w:author="郑薇" w:date="2026-09-07T17:48:22Z">
        <w:r>
          <w:rPr>
            <w:rFonts w:hint="eastAsia"/>
            <w:sz w:val="28"/>
            <w:szCs w:val="28"/>
            <w:lang w:val="en-US" w:eastAsia="zh-CN"/>
          </w:rPr>
          <w:delText>6</w:delText>
        </w:r>
      </w:del>
      <w:del w:id="1112" w:author="郑薇" w:date="2026-09-07T17:48:22Z">
        <w:r>
          <w:rPr>
            <w:rFonts w:hint="eastAsia"/>
            <w:sz w:val="28"/>
            <w:szCs w:val="28"/>
          </w:rPr>
          <w:delText>、本项目</w:delText>
        </w:r>
      </w:del>
      <w:del w:id="1113" w:author="郑薇" w:date="2026-09-07T17:48:22Z">
        <w:r>
          <w:rPr>
            <w:rFonts w:hint="eastAsia"/>
            <w:sz w:val="28"/>
            <w:szCs w:val="28"/>
            <w:lang w:val="en-US" w:eastAsia="zh-CN"/>
          </w:rPr>
          <w:delText>开发服务过程中相应功能更新后</w:delText>
        </w:r>
      </w:del>
      <w:del w:id="1114" w:author="郑薇" w:date="2026-09-07T17:48:22Z">
        <w:r>
          <w:rPr>
            <w:rFonts w:hint="eastAsia"/>
            <w:sz w:val="28"/>
            <w:szCs w:val="28"/>
          </w:rPr>
          <w:delText>，应对采购方的相关人员提供关于系统应用时技术和操作方面的培训。相关培训费用应包含在投标总价中。</w:delText>
        </w:r>
      </w:del>
    </w:p>
    <w:p w14:paraId="13C40D03">
      <w:pPr>
        <w:spacing w:line="360" w:lineRule="auto"/>
        <w:rPr>
          <w:sz w:val="28"/>
          <w:szCs w:val="28"/>
        </w:rPr>
      </w:pPr>
      <w:del w:id="1115" w:author="郑薇" w:date="2026-09-07T17:48:32Z">
        <w:r>
          <w:rPr>
            <w:rFonts w:hint="default"/>
            <w:b/>
            <w:bCs/>
            <w:sz w:val="28"/>
            <w:szCs w:val="28"/>
            <w:lang w:val="en-US" w:eastAsia="zh-CN"/>
          </w:rPr>
          <w:delText>三</w:delText>
        </w:r>
      </w:del>
      <w:ins w:id="1116" w:author="郑薇" w:date="2026-09-07T17:48:35Z">
        <w:r>
          <w:rPr>
            <w:rFonts w:hint="eastAsia"/>
            <w:b/>
            <w:bCs/>
            <w:sz w:val="28"/>
            <w:szCs w:val="28"/>
            <w:lang w:val="en-US" w:eastAsia="zh-CN"/>
          </w:rPr>
          <w:t>七</w:t>
        </w:r>
      </w:ins>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3"/>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3"/>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t>
      </w:r>
      <w:ins w:id="1117" w:author="郑薇" w:date="2026-08-31T17:16:16Z">
        <w:r>
          <w:rPr>
            <w:rFonts w:hint="eastAsia"/>
            <w:sz w:val="28"/>
            <w:szCs w:val="28"/>
          </w:rPr>
          <w:t>wlb@fjzlhospital.cn</w:t>
        </w:r>
      </w:ins>
      <w:del w:id="1118" w:author="郑薇" w:date="2026-08-31T17:16:16Z">
        <w:r>
          <w:rPr>
            <w:rFonts w:hint="eastAsia"/>
            <w:sz w:val="28"/>
            <w:szCs w:val="28"/>
          </w:rPr>
          <w:delText>wlb@fjzlhospital.com</w:delText>
        </w:r>
      </w:del>
      <w:r>
        <w:rPr>
          <w:rFonts w:hint="eastAsia"/>
          <w:sz w:val="28"/>
          <w:szCs w:val="28"/>
        </w:rPr>
        <w:t>，并提供U盘留档）。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7"/>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7D59C0-48CB-4810-80DF-6FD5EDFA61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A3576DD-230D-4F63-B99E-78950444F9FC}"/>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3" w:fontKey="{A4240B44-F403-43CE-B56D-2887008843FA}"/>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embedRegular r:id="rId4" w:fontKey="{F346DF54-4903-4B48-9EF1-D512AEA2B46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5464581E"/>
    <w:multiLevelType w:val="multilevel"/>
    <w:tmpl w:val="546458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薇">
    <w15:presenceInfo w15:providerId="WPS Office" w15:userId="7984681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DA4630"/>
    <w:rsid w:val="02E46EDB"/>
    <w:rsid w:val="048D195A"/>
    <w:rsid w:val="067F1777"/>
    <w:rsid w:val="08346719"/>
    <w:rsid w:val="085D3F36"/>
    <w:rsid w:val="090763D4"/>
    <w:rsid w:val="0B112BB9"/>
    <w:rsid w:val="0C5C337B"/>
    <w:rsid w:val="11513D10"/>
    <w:rsid w:val="146A52E1"/>
    <w:rsid w:val="15CE31CD"/>
    <w:rsid w:val="17CA4317"/>
    <w:rsid w:val="1E112B5D"/>
    <w:rsid w:val="1F04572B"/>
    <w:rsid w:val="1F776993"/>
    <w:rsid w:val="20AD0837"/>
    <w:rsid w:val="217C0935"/>
    <w:rsid w:val="24547947"/>
    <w:rsid w:val="24B403E6"/>
    <w:rsid w:val="24E14A0E"/>
    <w:rsid w:val="25482FD6"/>
    <w:rsid w:val="29A7676B"/>
    <w:rsid w:val="29C16695"/>
    <w:rsid w:val="2A9A62D0"/>
    <w:rsid w:val="2CA214A8"/>
    <w:rsid w:val="2E2A1718"/>
    <w:rsid w:val="2F947B18"/>
    <w:rsid w:val="30061211"/>
    <w:rsid w:val="331F55C4"/>
    <w:rsid w:val="34995AD0"/>
    <w:rsid w:val="35542AA5"/>
    <w:rsid w:val="36A75FFC"/>
    <w:rsid w:val="3D7D442F"/>
    <w:rsid w:val="3D8F4B3B"/>
    <w:rsid w:val="47900C91"/>
    <w:rsid w:val="483343F3"/>
    <w:rsid w:val="49791BAF"/>
    <w:rsid w:val="4B271062"/>
    <w:rsid w:val="514151E5"/>
    <w:rsid w:val="51E2776D"/>
    <w:rsid w:val="51FC6DA4"/>
    <w:rsid w:val="523560D6"/>
    <w:rsid w:val="52BE69C1"/>
    <w:rsid w:val="5560352D"/>
    <w:rsid w:val="55AA4D69"/>
    <w:rsid w:val="55F21D17"/>
    <w:rsid w:val="57B114D5"/>
    <w:rsid w:val="5B852E50"/>
    <w:rsid w:val="5BEF0C8B"/>
    <w:rsid w:val="5E842372"/>
    <w:rsid w:val="609A4358"/>
    <w:rsid w:val="647B624F"/>
    <w:rsid w:val="65EB11B2"/>
    <w:rsid w:val="667B53E5"/>
    <w:rsid w:val="66BE6679"/>
    <w:rsid w:val="691C1682"/>
    <w:rsid w:val="6CBF0CA2"/>
    <w:rsid w:val="6CD354EF"/>
    <w:rsid w:val="6E6E29DA"/>
    <w:rsid w:val="70290C0C"/>
    <w:rsid w:val="7557320A"/>
    <w:rsid w:val="779754F7"/>
    <w:rsid w:val="780C1937"/>
    <w:rsid w:val="7855070D"/>
    <w:rsid w:val="78F11383"/>
    <w:rsid w:val="7CA81753"/>
    <w:rsid w:val="7D8116A0"/>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20"/>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4">
    <w:name w:val="heading 2"/>
    <w:basedOn w:val="1"/>
    <w:next w:val="1"/>
    <w:link w:val="21"/>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5">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Fließtext"/>
    <w:qFormat/>
    <w:uiPriority w:val="0"/>
    <w:pPr>
      <w:widowControl w:val="0"/>
      <w:overflowPunct w:val="0"/>
      <w:autoSpaceDE w:val="0"/>
      <w:autoSpaceDN w:val="0"/>
      <w:adjustRightInd w:val="0"/>
      <w:spacing w:after="160" w:line="278" w:lineRule="auto"/>
      <w:jc w:val="both"/>
      <w:textAlignment w:val="baseline"/>
    </w:pPr>
    <w:rPr>
      <w:rFonts w:ascii="Calibri" w:hAnsi="Calibri" w:eastAsia="仿宋_GB2312" w:cs="黑体"/>
      <w:kern w:val="28"/>
      <w:sz w:val="24"/>
      <w:szCs w:val="20"/>
      <w:lang w:val="en-US" w:eastAsia="zh-CN" w:bidi="ar-SA"/>
    </w:rPr>
  </w:style>
  <w:style w:type="paragraph" w:styleId="12">
    <w:name w:val="footer"/>
    <w:basedOn w:val="1"/>
    <w:link w:val="3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38"/>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Subtitle"/>
    <w:basedOn w:val="1"/>
    <w:next w:val="1"/>
    <w:link w:val="30"/>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after="160" w:line="336" w:lineRule="auto"/>
    </w:pPr>
    <w:rPr>
      <w:rFonts w:cs="黑体"/>
    </w:rPr>
  </w:style>
  <w:style w:type="paragraph" w:styleId="16">
    <w:name w:val="Title"/>
    <w:basedOn w:val="1"/>
    <w:next w:val="1"/>
    <w:link w:val="29"/>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6"/>
    <w:semiHidden/>
    <w:qFormat/>
    <w:uiPriority w:val="9"/>
    <w:rPr>
      <w:rFonts w:cstheme="majorBidi"/>
      <w:color w:val="2F5597" w:themeColor="accent1" w:themeShade="BF"/>
      <w:sz w:val="28"/>
      <w:szCs w:val="28"/>
    </w:rPr>
  </w:style>
  <w:style w:type="character" w:customStyle="1" w:styleId="24">
    <w:name w:val="标题 5 字符"/>
    <w:basedOn w:val="19"/>
    <w:link w:val="7"/>
    <w:semiHidden/>
    <w:qFormat/>
    <w:uiPriority w:val="9"/>
    <w:rPr>
      <w:rFonts w:cstheme="majorBidi"/>
      <w:color w:val="2F5597" w:themeColor="accent1" w:themeShade="BF"/>
      <w:sz w:val="24"/>
      <w:szCs w:val="24"/>
    </w:rPr>
  </w:style>
  <w:style w:type="character" w:customStyle="1" w:styleId="25">
    <w:name w:val="标题 6 字符"/>
    <w:basedOn w:val="19"/>
    <w:link w:val="8"/>
    <w:semiHidden/>
    <w:qFormat/>
    <w:uiPriority w:val="9"/>
    <w:rPr>
      <w:rFonts w:cstheme="majorBidi"/>
      <w:b/>
      <w:bCs/>
      <w:color w:val="2F5597"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4">
    <w:name w:val="Intense Emphasis"/>
    <w:basedOn w:val="19"/>
    <w:qFormat/>
    <w:uiPriority w:val="21"/>
    <w:rPr>
      <w:i/>
      <w:iCs/>
      <w:color w:val="2F5597" w:themeColor="accent1" w:themeShade="BF"/>
    </w:rPr>
  </w:style>
  <w:style w:type="paragraph" w:styleId="35">
    <w:name w:val="Intense Quote"/>
    <w:basedOn w:val="1"/>
    <w:next w:val="1"/>
    <w:link w:val="36"/>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Intense Reference"/>
    <w:basedOn w:val="19"/>
    <w:qFormat/>
    <w:uiPriority w:val="32"/>
    <w:rPr>
      <w:b/>
      <w:bCs/>
      <w:smallCaps/>
      <w:color w:val="2F5597"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 w:type="table" w:customStyle="1" w:styleId="4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5637</Words>
  <Characters>6038</Characters>
  <Lines>12</Lines>
  <Paragraphs>3</Paragraphs>
  <TotalTime>2</TotalTime>
  <ScaleCrop>false</ScaleCrop>
  <LinksUpToDate>false</LinksUpToDate>
  <CharactersWithSpaces>6184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2026-05-22T15:04:00Z</dcterms:created>
  <dc:creator>晨 江</dc:creator>
  <cp:lastModifiedBy>郑薇</cp:lastModifiedBy>
  <dcterms:modified xsi:type="dcterms:W3CDTF">2026-09-07T09:50:08Z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15BC08D0F26FA0AA5F05916A915DBF29_43</vt:lpwstr>
  </property>
</Properties>
</file>