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3"/>
        <w:spacing w:before="0" w:after="0" w:line="576" w:lineRule="auto"/>
        <w:jc w:val="center"/>
        <w:rPr>
          <w:rFonts w:hint="eastAsia" w:ascii="方正小标宋简体" w:hAnsi="方正小标宋简体" w:eastAsia="方正小标宋简体" w:cs="方正小标宋简体"/>
          <w:b w:val="0"/>
          <w:color w:val="auto"/>
          <w:kern w:val="2"/>
          <w:sz w:val="44"/>
          <w:szCs w:val="44"/>
        </w:rPr>
      </w:pPr>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采购调研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5"/>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医院基础信息系统(HIS)开发及维护服务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EAA5B7">
            <w:pPr>
              <w:spacing w:before="150" w:line="560" w:lineRule="exact"/>
              <w:rPr>
                <w:ins w:id="0" w:author="郑薇" w:date="2026-08-31T17:15:57Z"/>
                <w:rFonts w:hint="eastAsia" w:ascii="仿宋_GB2312" w:hAnsi="仿宋_GB2312" w:eastAsia="仿宋_GB2312" w:cs="仿宋_GB2312"/>
                <w:color w:val="000000"/>
                <w:sz w:val="32"/>
                <w:szCs w:val="32"/>
              </w:rPr>
            </w:pPr>
            <w:ins w:id="1" w:author="郑薇" w:date="2026-08-31T17:15:57Z">
              <w:r>
                <w:rPr>
                  <w:rFonts w:hint="eastAsia" w:ascii="仿宋_GB2312" w:hAnsi="仿宋_GB2312" w:eastAsia="仿宋_GB2312" w:cs="仿宋_GB2312"/>
                  <w:color w:val="000000"/>
                  <w:sz w:val="32"/>
                  <w:szCs w:val="32"/>
                </w:rPr>
                <w:t>调研报名时间： 2026 年9月 1日至 9月7日 (节假日除外)8：00-12：00或14：30-17：30(北京时间）</w:t>
              </w:r>
            </w:ins>
          </w:p>
          <w:p w14:paraId="4FBD2977">
            <w:pPr>
              <w:spacing w:before="150" w:line="560" w:lineRule="exact"/>
              <w:rPr>
                <w:del w:id="2" w:author="郑薇" w:date="2026-08-31T17:15:57Z"/>
                <w:rFonts w:hint="eastAsia" w:ascii="仿宋_GB2312" w:hAnsi="仿宋_GB2312" w:eastAsia="仿宋_GB2312" w:cs="仿宋_GB2312"/>
                <w:color w:val="000000"/>
                <w:sz w:val="32"/>
                <w:szCs w:val="32"/>
              </w:rPr>
            </w:pPr>
            <w:ins w:id="3" w:author="郑薇" w:date="2026-08-31T17:15:57Z">
              <w:r>
                <w:rPr>
                  <w:rFonts w:hint="eastAsia" w:ascii="仿宋_GB2312" w:hAnsi="仿宋_GB2312" w:eastAsia="仿宋_GB2312" w:cs="仿宋_GB2312"/>
                  <w:color w:val="000000"/>
                  <w:sz w:val="32"/>
                  <w:szCs w:val="32"/>
                </w:rPr>
                <w:t>调研会时间： 2026 年9月 9日 15:00</w:t>
              </w:r>
            </w:ins>
            <w:del w:id="4" w:author="郑薇" w:date="2026-08-31T17:15:57Z">
              <w:r>
                <w:rPr>
                  <w:rFonts w:hint="eastAsia" w:ascii="仿宋_GB2312" w:hAnsi="仿宋_GB2312" w:eastAsia="仿宋_GB2312" w:cs="仿宋_GB2312"/>
                  <w:color w:val="000000"/>
                  <w:sz w:val="32"/>
                  <w:szCs w:val="32"/>
                </w:rPr>
                <w:delText>调研报名时间： 2026 年</w:delText>
              </w:r>
            </w:del>
            <w:del w:id="5" w:author="郑薇" w:date="2026-08-31T17:15:57Z">
              <w:r>
                <w:rPr>
                  <w:rFonts w:hint="eastAsia" w:ascii="仿宋_GB2312" w:hAnsi="仿宋_GB2312" w:eastAsia="仿宋_GB2312" w:cs="仿宋_GB2312"/>
                  <w:color w:val="000000"/>
                  <w:sz w:val="32"/>
                  <w:szCs w:val="32"/>
                  <w:u w:val="single"/>
                  <w:lang w:val="en-US" w:eastAsia="zh-CN"/>
                </w:rPr>
                <w:delText>8</w:delText>
              </w:r>
            </w:del>
            <w:del w:id="6" w:author="郑薇" w:date="2026-08-31T17:15:57Z">
              <w:r>
                <w:rPr>
                  <w:rFonts w:hint="eastAsia" w:ascii="仿宋_GB2312" w:hAnsi="仿宋_GB2312" w:eastAsia="仿宋_GB2312" w:cs="仿宋_GB2312"/>
                  <w:color w:val="000000"/>
                  <w:sz w:val="32"/>
                  <w:szCs w:val="32"/>
                </w:rPr>
                <w:delText xml:space="preserve">月 </w:delText>
              </w:r>
            </w:del>
            <w:del w:id="7" w:author="郑薇" w:date="2026-08-31T17:15:57Z">
              <w:r>
                <w:rPr>
                  <w:rFonts w:hint="eastAsia" w:ascii="仿宋_GB2312" w:hAnsi="仿宋_GB2312" w:eastAsia="仿宋_GB2312" w:cs="仿宋_GB2312"/>
                  <w:color w:val="000000"/>
                  <w:sz w:val="32"/>
                  <w:szCs w:val="32"/>
                  <w:u w:val="single"/>
                  <w:lang w:val="en-US" w:eastAsia="zh-CN"/>
                </w:rPr>
                <w:delText>19</w:delText>
              </w:r>
            </w:del>
            <w:del w:id="8" w:author="郑薇" w:date="2026-08-31T17:15:57Z">
              <w:r>
                <w:rPr>
                  <w:rFonts w:hint="eastAsia" w:ascii="仿宋_GB2312" w:hAnsi="仿宋_GB2312" w:eastAsia="仿宋_GB2312" w:cs="仿宋_GB2312"/>
                  <w:color w:val="000000"/>
                  <w:sz w:val="32"/>
                  <w:szCs w:val="32"/>
                </w:rPr>
                <w:delText xml:space="preserve">日至 </w:delText>
              </w:r>
            </w:del>
            <w:del w:id="9" w:author="郑薇" w:date="2026-08-31T17:15:57Z">
              <w:r>
                <w:rPr>
                  <w:rFonts w:hint="eastAsia" w:ascii="仿宋_GB2312" w:hAnsi="仿宋_GB2312" w:eastAsia="仿宋_GB2312" w:cs="仿宋_GB2312"/>
                  <w:color w:val="000000"/>
                  <w:sz w:val="32"/>
                  <w:szCs w:val="32"/>
                  <w:u w:val="single"/>
                  <w:lang w:val="en-US" w:eastAsia="zh-CN"/>
                </w:rPr>
                <w:delText>8</w:delText>
              </w:r>
            </w:del>
            <w:del w:id="10" w:author="郑薇" w:date="2026-08-31T17:15:57Z">
              <w:r>
                <w:rPr>
                  <w:rFonts w:hint="eastAsia" w:ascii="仿宋_GB2312" w:hAnsi="仿宋_GB2312" w:eastAsia="仿宋_GB2312" w:cs="仿宋_GB2312"/>
                  <w:color w:val="000000"/>
                  <w:sz w:val="32"/>
                  <w:szCs w:val="32"/>
                </w:rPr>
                <w:delText>月</w:delText>
              </w:r>
            </w:del>
            <w:del w:id="11" w:author="郑薇" w:date="2026-08-31T17:15:57Z">
              <w:r>
                <w:rPr>
                  <w:rFonts w:hint="eastAsia" w:ascii="仿宋_GB2312" w:hAnsi="仿宋_GB2312" w:eastAsia="仿宋_GB2312" w:cs="仿宋_GB2312"/>
                  <w:color w:val="000000"/>
                  <w:sz w:val="32"/>
                  <w:szCs w:val="32"/>
                  <w:u w:val="single"/>
                  <w:lang w:val="en-US" w:eastAsia="zh-CN"/>
                </w:rPr>
                <w:delText>25</w:delText>
              </w:r>
            </w:del>
            <w:del w:id="12" w:author="郑薇" w:date="2026-08-31T17:15:57Z">
              <w:r>
                <w:rPr>
                  <w:rFonts w:hint="eastAsia" w:ascii="仿宋_GB2312" w:hAnsi="仿宋_GB2312" w:eastAsia="仿宋_GB2312" w:cs="仿宋_GB2312"/>
                  <w:color w:val="000000"/>
                  <w:sz w:val="32"/>
                  <w:szCs w:val="32"/>
                </w:rPr>
                <w:delText xml:space="preserve">日 </w:delText>
              </w:r>
            </w:del>
            <w:del w:id="13" w:author="郑薇" w:date="2026-08-31T17:15:57Z">
              <w:r>
                <w:rPr>
                  <w:rFonts w:hint="eastAsia" w:ascii="仿宋_GB2312" w:hAnsi="仿宋_GB2312" w:eastAsia="仿宋_GB2312" w:cs="仿宋_GB2312"/>
                  <w:color w:val="000000"/>
                  <w:spacing w:val="-8"/>
                  <w:sz w:val="32"/>
                  <w:szCs w:val="32"/>
                  <w:shd w:val="clear" w:color="auto" w:fill="FFFFFF"/>
                </w:rPr>
                <w:delText>(节假日除外)8：00-12：00或14：</w:delText>
              </w:r>
            </w:del>
            <w:del w:id="14" w:author="郑薇" w:date="2026-08-31T17:15:57Z">
              <w:r>
                <w:rPr>
                  <w:rFonts w:hint="eastAsia" w:ascii="仿宋_GB2312" w:hAnsi="仿宋_GB2312" w:eastAsia="仿宋_GB2312" w:cs="仿宋_GB2312"/>
                  <w:color w:val="000000"/>
                  <w:spacing w:val="-8"/>
                  <w:sz w:val="32"/>
                  <w:szCs w:val="32"/>
                  <w:shd w:val="clear" w:color="auto" w:fill="FFFFFF"/>
                  <w:lang w:val="en-US" w:eastAsia="zh-CN"/>
                </w:rPr>
                <w:delText>3</w:delText>
              </w:r>
            </w:del>
            <w:del w:id="15" w:author="郑薇" w:date="2026-08-31T17:15:57Z">
              <w:r>
                <w:rPr>
                  <w:rFonts w:hint="eastAsia" w:ascii="仿宋_GB2312" w:hAnsi="仿宋_GB2312" w:eastAsia="仿宋_GB2312" w:cs="仿宋_GB2312"/>
                  <w:color w:val="000000"/>
                  <w:spacing w:val="-8"/>
                  <w:sz w:val="32"/>
                  <w:szCs w:val="32"/>
                  <w:shd w:val="clear" w:color="auto" w:fill="FFFFFF"/>
                </w:rPr>
                <w:delText>0-17：30(北京时间）</w:delText>
              </w:r>
            </w:del>
          </w:p>
          <w:p w14:paraId="26EC9BA4">
            <w:pPr>
              <w:spacing w:line="315" w:lineRule="atLeast"/>
              <w:rPr>
                <w:rFonts w:ascii="仿宋_GB2312" w:hAnsi="仿宋_GB2312" w:eastAsia="仿宋_GB2312" w:cs="仿宋_GB2312"/>
                <w:color w:val="000000"/>
                <w:sz w:val="32"/>
                <w:szCs w:val="32"/>
                <w:u w:val="single"/>
              </w:rPr>
            </w:pPr>
            <w:del w:id="16" w:author="郑薇" w:date="2026-08-31T17:15:57Z">
              <w:r>
                <w:rPr>
                  <w:rFonts w:hint="eastAsia" w:ascii="仿宋_GB2312" w:hAnsi="仿宋_GB2312" w:eastAsia="仿宋_GB2312" w:cs="仿宋_GB2312"/>
                  <w:color w:val="000000"/>
                  <w:sz w:val="32"/>
                  <w:szCs w:val="32"/>
                </w:rPr>
                <w:delText>调研会时间： 2026 年</w:delText>
              </w:r>
            </w:del>
            <w:del w:id="17" w:author="郑薇" w:date="2026-08-31T17:15:57Z">
              <w:r>
                <w:rPr>
                  <w:rFonts w:hint="eastAsia" w:ascii="仿宋_GB2312" w:hAnsi="仿宋_GB2312" w:eastAsia="仿宋_GB2312" w:cs="仿宋_GB2312"/>
                  <w:color w:val="000000"/>
                  <w:sz w:val="32"/>
                  <w:szCs w:val="32"/>
                  <w:u w:val="single"/>
                  <w:lang w:val="en-US" w:eastAsia="zh-CN"/>
                </w:rPr>
                <w:delText>8</w:delText>
              </w:r>
            </w:del>
            <w:del w:id="18" w:author="郑薇" w:date="2026-08-31T17:15:57Z">
              <w:r>
                <w:rPr>
                  <w:rFonts w:hint="eastAsia" w:ascii="仿宋_GB2312" w:hAnsi="仿宋_GB2312" w:eastAsia="仿宋_GB2312" w:cs="仿宋_GB2312"/>
                  <w:color w:val="000000"/>
                  <w:sz w:val="32"/>
                  <w:szCs w:val="32"/>
                </w:rPr>
                <w:delText xml:space="preserve">月 </w:delText>
              </w:r>
            </w:del>
            <w:del w:id="19" w:author="郑薇" w:date="2026-08-31T17:15:57Z">
              <w:r>
                <w:rPr>
                  <w:rFonts w:hint="eastAsia" w:ascii="仿宋_GB2312" w:hAnsi="仿宋_GB2312" w:eastAsia="仿宋_GB2312" w:cs="仿宋_GB2312"/>
                  <w:color w:val="000000"/>
                  <w:sz w:val="32"/>
                  <w:szCs w:val="32"/>
                  <w:u w:val="single"/>
                  <w:lang w:val="en-US" w:eastAsia="zh-CN"/>
                </w:rPr>
                <w:delText>26</w:delText>
              </w:r>
            </w:del>
            <w:del w:id="20" w:author="郑薇" w:date="2026-08-31T17:15:57Z">
              <w:r>
                <w:rPr>
                  <w:rFonts w:hint="eastAsia" w:ascii="仿宋_GB2312" w:hAnsi="仿宋_GB2312" w:eastAsia="仿宋_GB2312" w:cs="仿宋_GB2312"/>
                  <w:color w:val="000000"/>
                  <w:sz w:val="32"/>
                  <w:szCs w:val="32"/>
                </w:rPr>
                <w:delText xml:space="preserve">日 </w:delText>
              </w:r>
            </w:del>
            <w:del w:id="21" w:author="郑薇" w:date="2026-08-31T17:15:57Z">
              <w:r>
                <w:rPr>
                  <w:rFonts w:hint="eastAsia" w:ascii="仿宋_GB2312" w:hAnsi="仿宋_GB2312" w:eastAsia="仿宋_GB2312" w:cs="仿宋_GB2312"/>
                  <w:color w:val="000000"/>
                  <w:sz w:val="32"/>
                  <w:szCs w:val="32"/>
                  <w:lang w:val="en-US" w:eastAsia="zh-CN"/>
                </w:rPr>
                <w:delText>15</w:delText>
              </w:r>
            </w:del>
            <w:del w:id="22" w:author="郑薇" w:date="2026-08-31T17:15:57Z">
              <w:r>
                <w:rPr>
                  <w:rFonts w:hint="eastAsia" w:ascii="仿宋_GB2312" w:hAnsi="仿宋_GB2312" w:eastAsia="仿宋_GB2312" w:cs="仿宋_GB2312"/>
                  <w:color w:val="000000"/>
                  <w:sz w:val="32"/>
                  <w:szCs w:val="32"/>
                </w:rPr>
                <w:delText>:</w:delText>
              </w:r>
            </w:del>
            <w:del w:id="23" w:author="郑薇" w:date="2026-08-31T17:15:57Z">
              <w:r>
                <w:rPr>
                  <w:rFonts w:hint="eastAsia" w:ascii="仿宋_GB2312" w:hAnsi="仿宋_GB2312" w:eastAsia="仿宋_GB2312" w:cs="仿宋_GB2312"/>
                  <w:color w:val="000000"/>
                  <w:sz w:val="32"/>
                  <w:szCs w:val="32"/>
                  <w:lang w:val="en-US" w:eastAsia="zh-CN"/>
                </w:rPr>
                <w:delText>0</w:delText>
              </w:r>
            </w:del>
            <w:del w:id="24" w:author="郑薇" w:date="2026-08-31T17:15:57Z">
              <w:r>
                <w:rPr>
                  <w:rFonts w:hint="eastAsia" w:ascii="仿宋_GB2312" w:hAnsi="仿宋_GB2312" w:eastAsia="仿宋_GB2312" w:cs="仿宋_GB2312"/>
                  <w:color w:val="000000"/>
                  <w:sz w:val="32"/>
                  <w:szCs w:val="32"/>
                </w:rPr>
                <w:delText>0</w:delText>
              </w:r>
            </w:del>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采购报名、采购调研等采购过程中有任何异议，可联系我院监督科室。电话：83660063-8407；83660063-8467。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张工、郑工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7"/>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r>
              <w:rPr>
                <w:rFonts w:hint="eastAsia" w:ascii="仿宋_GB2312" w:hAnsi="仿宋_GB2312" w:eastAsia="仿宋_GB2312" w:cs="仿宋_GB2312"/>
                <w:color w:val="000000"/>
                <w:kern w:val="0"/>
                <w:sz w:val="32"/>
                <w:szCs w:val="32"/>
                <w:lang w:val="en-US" w:eastAsia="zh-CN" w:bidi="ar-SA"/>
              </w:rPr>
              <w:t>医院基础信息系统(HIS)开发及维护服务</w:t>
            </w:r>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1项</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400</w:t>
            </w:r>
          </w:p>
        </w:tc>
      </w:tr>
    </w:tbl>
    <w:p w14:paraId="22B9D79D">
      <w:pPr>
        <w:numPr>
          <w:ilvl w:val="0"/>
          <w:numId w:val="0"/>
        </w:numPr>
        <w:spacing w:line="360" w:lineRule="auto"/>
        <w:rPr>
          <w:rFonts w:hint="eastAsia"/>
          <w:b/>
          <w:bCs/>
          <w:sz w:val="28"/>
          <w:szCs w:val="28"/>
        </w:rPr>
      </w:pPr>
      <w:r>
        <w:rPr>
          <w:rFonts w:hint="eastAsia"/>
          <w:b/>
          <w:bCs/>
          <w:sz w:val="28"/>
          <w:szCs w:val="28"/>
        </w:rPr>
        <w:t>二、技术功能及服务要求</w:t>
      </w:r>
    </w:p>
    <w:p w14:paraId="041F6192">
      <w:pPr>
        <w:numPr>
          <w:ilvl w:val="0"/>
          <w:numId w:val="0"/>
        </w:numPr>
        <w:spacing w:line="360" w:lineRule="auto"/>
        <w:rPr>
          <w:rFonts w:hint="eastAsia"/>
          <w:sz w:val="28"/>
          <w:szCs w:val="28"/>
        </w:rPr>
      </w:pPr>
      <w:r>
        <w:rPr>
          <w:rFonts w:hint="eastAsia"/>
          <w:sz w:val="28"/>
          <w:szCs w:val="28"/>
        </w:rPr>
        <w:t>根据医院的发展和工作需要，对我院HIS系统开展升级开发及维护工作。为了保证本院HIS系统开发及维护时间紧迫性要求、原码的保密性要求，且为了确保系统开发的新增功能模块的兼容性和稳定性，确保系统业务流程和业务功能规划的一致性、延续性，要求对开发需求完成度高、工作质量较好、系统稳定性较高,保障医院信息系统（HIS）正常稳定运行。</w:t>
      </w:r>
    </w:p>
    <w:p w14:paraId="7C6829C9">
      <w:pPr>
        <w:numPr>
          <w:ilvl w:val="0"/>
          <w:numId w:val="0"/>
        </w:numPr>
        <w:spacing w:line="360" w:lineRule="auto"/>
        <w:rPr>
          <w:rFonts w:hint="eastAsia" w:eastAsia="宋体"/>
          <w:sz w:val="28"/>
          <w:szCs w:val="28"/>
          <w:lang w:val="en-US" w:eastAsia="zh-CN"/>
        </w:rPr>
      </w:pPr>
      <w:r>
        <w:rPr>
          <w:rFonts w:hint="eastAsia"/>
          <w:sz w:val="28"/>
          <w:szCs w:val="28"/>
        </w:rPr>
        <w:t>服务时间： 计划服务周期为 2026 年 11 月 6 日 —2027 年 11 月 5 日，服务最长不超过 12 个月（1 年）。采购人有权根据项目实际情况提前终止服务，不强制服务满一年。费用按实际发生的服务月份按</w:t>
      </w:r>
      <w:r>
        <w:rPr>
          <w:rFonts w:hint="eastAsia"/>
          <w:sz w:val="28"/>
          <w:szCs w:val="28"/>
          <w:lang w:eastAsia="zh-CN"/>
        </w:rPr>
        <w:t>季度</w:t>
      </w:r>
      <w:r>
        <w:rPr>
          <w:rFonts w:hint="eastAsia"/>
          <w:sz w:val="28"/>
          <w:szCs w:val="28"/>
        </w:rPr>
        <w:t>结算支付，以实际服务终止日期作为服务期限截止点。</w:t>
      </w:r>
    </w:p>
    <w:tbl>
      <w:tblPr>
        <w:tblStyle w:val="1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078"/>
        <w:gridCol w:w="5790"/>
      </w:tblGrid>
      <w:tr w14:paraId="0508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0" w:type="dxa"/>
            <w:noWrap w:val="0"/>
            <w:vAlign w:val="center"/>
          </w:tcPr>
          <w:p w14:paraId="3A2EE03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2078" w:type="dxa"/>
            <w:noWrap w:val="0"/>
            <w:vAlign w:val="center"/>
          </w:tcPr>
          <w:p w14:paraId="3BD15096">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项目</w:t>
            </w:r>
          </w:p>
        </w:tc>
        <w:tc>
          <w:tcPr>
            <w:tcW w:w="5790" w:type="dxa"/>
            <w:noWrap w:val="0"/>
            <w:vAlign w:val="center"/>
          </w:tcPr>
          <w:p w14:paraId="556487B3">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技术参数要求</w:t>
            </w:r>
          </w:p>
        </w:tc>
      </w:tr>
      <w:tr w14:paraId="697B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exact"/>
          <w:jc w:val="center"/>
        </w:trPr>
        <w:tc>
          <w:tcPr>
            <w:tcW w:w="840" w:type="dxa"/>
            <w:noWrap w:val="0"/>
            <w:vAlign w:val="center"/>
          </w:tcPr>
          <w:p w14:paraId="6C0FA3D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w:t>
            </w:r>
          </w:p>
        </w:tc>
        <w:tc>
          <w:tcPr>
            <w:tcW w:w="2078" w:type="dxa"/>
            <w:noWrap w:val="0"/>
            <w:vAlign w:val="center"/>
          </w:tcPr>
          <w:p w14:paraId="6234A18D">
            <w:pPr>
              <w:widowControl w:val="0"/>
              <w:spacing w:after="160" w:line="278" w:lineRule="auto"/>
              <w:jc w:val="both"/>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医院HIS系统开发及维护服务项目</w:t>
            </w:r>
          </w:p>
        </w:tc>
        <w:tc>
          <w:tcPr>
            <w:tcW w:w="5790" w:type="dxa"/>
            <w:noWrap w:val="0"/>
            <w:vAlign w:val="center"/>
          </w:tcPr>
          <w:p w14:paraId="7628A01A">
            <w:pPr>
              <w:widowControl w:val="0"/>
              <w:spacing w:after="0" w:line="240" w:lineRule="auto"/>
              <w:jc w:val="left"/>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开发及维护服务项目主要功能HIS系统功能、流程新增及修改原则上仅限于医院下述各业务系统，政策性任务必须按照政策要求进度及时限完成，非政策性需求需按照医院规定进度及时限完成。</w:t>
            </w:r>
          </w:p>
        </w:tc>
      </w:tr>
    </w:tbl>
    <w:p w14:paraId="63CDD63A">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5A2E34B5">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当前在用的HIS情况如下表所示：</w:t>
      </w:r>
    </w:p>
    <w:tbl>
      <w:tblPr>
        <w:tblStyle w:val="1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24"/>
        <w:gridCol w:w="1457"/>
        <w:gridCol w:w="2039"/>
        <w:gridCol w:w="4198"/>
      </w:tblGrid>
      <w:tr w14:paraId="0955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3800C4">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F33EE10">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分类</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AC0C8F">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系统名称</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ABBD69">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子功能</w:t>
            </w:r>
          </w:p>
        </w:tc>
      </w:tr>
      <w:tr w14:paraId="535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2CC352">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ECCE5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297B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66E4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就诊卡申请、充值、欠费管理等；</w:t>
            </w:r>
          </w:p>
        </w:tc>
      </w:tr>
      <w:tr w14:paraId="7AB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43A138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8B649C">
            <w:pPr>
              <w:widowControl w:val="0"/>
              <w:spacing w:after="160" w:line="240" w:lineRule="auto"/>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BB4D8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E72EB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患者登记、挂号、退号、统计等；</w:t>
            </w:r>
          </w:p>
        </w:tc>
      </w:tr>
      <w:tr w14:paraId="6780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0CCE1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901C4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29304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门诊收费系统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CCA510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收费、退费、收费录入确认、体检结算、就诊卡结算、原路退款等；</w:t>
            </w:r>
          </w:p>
        </w:tc>
      </w:tr>
      <w:tr w14:paraId="4BF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0F7E2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C07E2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DBA855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门诊票据管理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E1819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发票重打作废、票号修改等；</w:t>
            </w:r>
          </w:p>
        </w:tc>
      </w:tr>
      <w:tr w14:paraId="662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19D7C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EB88E6">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FD6A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财务报表管理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F050CB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门诊财务报表管理；</w:t>
            </w:r>
          </w:p>
        </w:tc>
      </w:tr>
      <w:tr w14:paraId="0E5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5356E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BE45C5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55273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0C9E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处方开具、检查检验申请、疾病证明书登记、院感上报、传染病上报、不良事件上报、入院申请、查询统计、病人诊疗数据查询等；</w:t>
            </w:r>
          </w:p>
        </w:tc>
      </w:tr>
      <w:tr w14:paraId="7A6F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01F8D6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F1708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C55236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560B86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预约登记、查询、统计等；</w:t>
            </w:r>
          </w:p>
        </w:tc>
      </w:tr>
      <w:tr w14:paraId="3BBF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155210">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36FD4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C71B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84654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分诊排队、叫号等；</w:t>
            </w:r>
          </w:p>
        </w:tc>
      </w:tr>
      <w:tr w14:paraId="0818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C4125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9</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0B1203">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069D5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386774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检查号源管理，检查申请单预约等；</w:t>
            </w:r>
          </w:p>
        </w:tc>
      </w:tr>
      <w:tr w14:paraId="1B2E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2A5D2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10</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0CA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ED02C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EA0E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住院入出转、收费、结算、欠费、住院就诊卡、报表、查询统计、原路退款等；</w:t>
            </w:r>
          </w:p>
        </w:tc>
      </w:tr>
      <w:tr w14:paraId="4BEC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678F6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22CCF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EF15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F130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医嘱处理、申请单、检查预约、病案首页、病程记录、院感上报、传染病上报、不良事件上报、就诊记录查询等；</w:t>
            </w:r>
          </w:p>
        </w:tc>
      </w:tr>
      <w:tr w14:paraId="28D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D9E9A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17ABB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FCF51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病区护士工作站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29F52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医嘱处理、床位管理、费用查询、催缴、 查询统计、打印、各护理消息等；</w:t>
            </w:r>
          </w:p>
        </w:tc>
      </w:tr>
      <w:tr w14:paraId="3B1C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13558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D2A4A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E725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临床路径系统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E4C0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入径、出径、执行、查询统计等；</w:t>
            </w:r>
          </w:p>
        </w:tc>
      </w:tr>
      <w:tr w14:paraId="6105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9F70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14</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C6367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D35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81100C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发药、退药、出库、入库、库存管理等；</w:t>
            </w:r>
          </w:p>
        </w:tc>
      </w:tr>
      <w:tr w14:paraId="0DD4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E15954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FF070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320E1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6D12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医嘱审核、输液配置、输液卡管理、病区领药、入库、出库、查询统计等；</w:t>
            </w:r>
          </w:p>
        </w:tc>
      </w:tr>
      <w:tr w14:paraId="39C9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FC334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091BC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5FBF9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0F993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药品字典、采购计划、入库、出库、转库、库存管理、调价管理、药品会计、查询统计等；</w:t>
            </w:r>
          </w:p>
        </w:tc>
      </w:tr>
      <w:tr w14:paraId="1421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D9B80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17</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D6CEB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医技管理（门诊及住院）</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16C0D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4EA0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检查申请单登记、收费、退费、申请等管理，检查、预约、排班、查询统计等；</w:t>
            </w:r>
          </w:p>
        </w:tc>
      </w:tr>
      <w:tr w14:paraId="4EF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13DB9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577434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7BA9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EDECC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手术申请、排班、器械申请、查询统计等；</w:t>
            </w:r>
          </w:p>
        </w:tc>
      </w:tr>
      <w:tr w14:paraId="7A72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A0BACA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19</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0F849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病案首页系统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87A1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在线首页编制</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74497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首页编制进度表，首页编制，首页打印等；</w:t>
            </w:r>
          </w:p>
        </w:tc>
      </w:tr>
      <w:tr w14:paraId="678D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378B0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20</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00AC9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D7985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DED38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首页编码进度表，首页编码，首页质量评定等；</w:t>
            </w:r>
          </w:p>
        </w:tc>
      </w:tr>
      <w:tr w14:paraId="040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B78AD4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6EFCE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C28C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纸质病案物流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11BBF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病案病区入出、病案室接收等纸质病案物流管理；</w:t>
            </w:r>
          </w:p>
        </w:tc>
      </w:tr>
      <w:tr w14:paraId="7257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4559A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0B7B6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0ED23B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纸质病案归档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6927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病案室纸质病案归档管理等；</w:t>
            </w:r>
          </w:p>
        </w:tc>
      </w:tr>
      <w:tr w14:paraId="199F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5EF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23</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EA45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59504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医疗质量监测</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88BCF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患者入出统计管理、申请单质控、危重医嘱质控、单病种质控、手术质量检测、查询统计等；</w:t>
            </w:r>
          </w:p>
        </w:tc>
      </w:tr>
      <w:tr w14:paraId="69A4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7E50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E9FFC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AC1A3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医保质控</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A20FA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医保病人结算审批、特殊药品审批、欠费审批、特殊病种备案、特殊用药备案、查询统计等；</w:t>
            </w:r>
          </w:p>
        </w:tc>
      </w:tr>
      <w:tr w14:paraId="04A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EDBF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95E27">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B8DB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病例报告</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43C032">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传染病管理、院内感染管理、死亡病例管理；</w:t>
            </w:r>
          </w:p>
        </w:tc>
      </w:tr>
      <w:tr w14:paraId="2973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CFAB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85AA4A">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DE84E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194A2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抗菌药品查询统计；</w:t>
            </w:r>
          </w:p>
        </w:tc>
      </w:tr>
      <w:tr w14:paraId="732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E75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F3386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FCA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处方点评</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20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处方抽查、查询统计等；</w:t>
            </w:r>
          </w:p>
        </w:tc>
      </w:tr>
      <w:tr w14:paraId="531F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0A4C06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83655F">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70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医务科管理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5C46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欠费审批、不良事件报告管理、疾病证明书管理、患者黑名单管理、自备药审批管理、查询统计等；</w:t>
            </w:r>
          </w:p>
        </w:tc>
      </w:tr>
      <w:tr w14:paraId="03F1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7B80B">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5D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基础维护平台</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41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字典管理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A8FA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基础数据维护、系统设置等；</w:t>
            </w:r>
          </w:p>
        </w:tc>
      </w:tr>
      <w:tr w14:paraId="1DE1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7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EB5F07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BE62B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07EEE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46C1F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检验收费、自助查询等；</w:t>
            </w:r>
          </w:p>
        </w:tc>
      </w:tr>
      <w:tr w14:paraId="50A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35" w:hRule="atLeast"/>
          <w:jc w:val="center"/>
        </w:trPr>
        <w:tc>
          <w:tcPr>
            <w:tcW w:w="824" w:type="dxa"/>
            <w:vMerge w:val="restart"/>
            <w:tcBorders>
              <w:top w:val="single" w:color="auto" w:sz="4" w:space="0"/>
              <w:left w:val="single" w:color="auto" w:sz="4" w:space="0"/>
              <w:bottom w:val="single" w:color="auto" w:sz="4" w:space="0"/>
              <w:right w:val="single" w:color="auto" w:sz="4" w:space="0"/>
            </w:tcBorders>
            <w:noWrap w:val="0"/>
            <w:vAlign w:val="center"/>
          </w:tcPr>
          <w:p w14:paraId="6E6128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31</w:t>
            </w:r>
          </w:p>
        </w:tc>
        <w:tc>
          <w:tcPr>
            <w:tcW w:w="1457" w:type="dxa"/>
            <w:vMerge w:val="restart"/>
            <w:tcBorders>
              <w:top w:val="single" w:color="auto" w:sz="4" w:space="0"/>
              <w:left w:val="single" w:color="auto" w:sz="4" w:space="0"/>
              <w:bottom w:val="single" w:color="auto" w:sz="4" w:space="0"/>
              <w:right w:val="single" w:color="auto" w:sz="4" w:space="0"/>
            </w:tcBorders>
            <w:noWrap w:val="0"/>
            <w:vAlign w:val="center"/>
          </w:tcPr>
          <w:p w14:paraId="56DBE8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行政管后勤系统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EFE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年度预算</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D82C74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预算登记、预算审核、预算汇总；</w:t>
            </w:r>
          </w:p>
        </w:tc>
      </w:tr>
      <w:tr w14:paraId="6855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2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3083CC37">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7B2789F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43AB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35DF7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科室工作需要、工作量上报登记；</w:t>
            </w:r>
          </w:p>
        </w:tc>
      </w:tr>
      <w:tr w14:paraId="109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09DEE82B">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60E12EA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5518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应急设备管理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3EB3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设备名称登记、设备日检登记、审核；</w:t>
            </w:r>
          </w:p>
        </w:tc>
      </w:tr>
      <w:tr w14:paraId="3FE6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E68A0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32</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6BCD4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系统接口</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BBED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各类接口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73680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医保各接口、居民健康档案接口、HQMS接口、门诊住院一体化、传染病上报、各业务系统接口(申请单、数据传输、网银、POS机、自助机、移动服务、社保卡、三码融合、电子票据、统一支付、瘤报登记等)；</w:t>
            </w:r>
          </w:p>
        </w:tc>
      </w:tr>
      <w:tr w14:paraId="5A3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45A30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33</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43ECDE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查询统计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2238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HIS系统查询统计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B2E66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主诊组工作量统计、各科室查询统计、医保稽核及查询统计等；</w:t>
            </w:r>
          </w:p>
        </w:tc>
      </w:tr>
      <w:tr w14:paraId="43F1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783AA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34</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9678E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电子病历五级评审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F624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4B70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按照电子病历五级评审要求改造系统功能，如领药、出院带药增加医嘱天数、手术部位及术中冰冻、生理周期修改、病案首页接入艾登助手程序、首页超时提醒等；</w:t>
            </w:r>
          </w:p>
        </w:tc>
      </w:tr>
      <w:tr w14:paraId="19EF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9AC61D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35</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52F1D9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医保追溯码</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AA2EC2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4DE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管理系统增加药库追溯码登记及上传、房追溯码大小码转换功能；门诊住院药房系统增加药房追溯码池登记功能、门诊处方药品销售上传药品追溯码、静配中心拆箱即扫码、中心药房药单虚拟配码、出院带药上传药品追溯码；</w:t>
            </w:r>
          </w:p>
        </w:tc>
      </w:tr>
      <w:tr w14:paraId="6AEF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2920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36</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2478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28455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16B382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对接海泰门诊一体化系统，实现处方、申请单新增和同步、各字典查询、门诊病人信息和挂号信息同步、药品领量计算、病历诊断同步、退药退费等相关接口，改造HIS系统同步变更数据给一体化系统</w:t>
            </w:r>
          </w:p>
        </w:tc>
      </w:tr>
      <w:tr w14:paraId="1A2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38C9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37</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7D9E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75C6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3D650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对接海泰住院一体化系统，实现医嘱新增和同步、皮试结果同步接口、各字典查询、医嘱药品用量及领量计算、临床试验登记、病人信息查询等相关接口，改造HIS系统同步变更数据给一体化系统；</w:t>
            </w:r>
          </w:p>
        </w:tc>
      </w:tr>
      <w:tr w14:paraId="35D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DC985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38</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06B74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医保飞检</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EB841A">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rPr>
              <w:t>HIS系统</w:t>
            </w:r>
            <w:r>
              <w:rPr>
                <w:rFonts w:hint="eastAsia" w:ascii="仿宋_GB2312" w:hAnsi="仿宋_GB2312" w:eastAsia="仿宋_GB2312" w:cs="仿宋_GB2312"/>
                <w:color w:val="000000"/>
                <w:kern w:val="2"/>
                <w:sz w:val="24"/>
                <w:lang w:val="en-US" w:eastAsia="zh-CN"/>
              </w:rPr>
              <w:t>专项</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7E2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配合检查数据的提取、匹配、核对和反馈，如已收费未检查的申请单，各个组诊组药品使用情况，各类项目收费情况等；</w:t>
            </w:r>
          </w:p>
        </w:tc>
      </w:tr>
      <w:tr w14:paraId="33D8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9AD6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8B4D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w:t>
            </w:r>
            <w:r>
              <w:rPr>
                <w:rFonts w:ascii="仿宋_GB2312" w:hAnsi="仿宋_GB2312" w:eastAsia="仿宋_GB2312" w:cs="仿宋_GB2312"/>
                <w:color w:val="000000"/>
                <w:kern w:val="2"/>
                <w:sz w:val="24"/>
              </w:rPr>
              <w:t>CHS-DRG</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217729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95A0F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C-DRG改造为CHS-DRG，病案首页增加结算清单生成维护和数据校验功能，完善结算清单上传、查询、撤销，提高结算清单数据质量，分组结果导入和查询功能；</w:t>
            </w:r>
          </w:p>
        </w:tc>
      </w:tr>
      <w:tr w14:paraId="130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F8644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5B18F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高值耗材改造</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1ED7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BDA76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检查科室系统、病区管理系统、门诊病人系统、住院处系统各系统收退费时调用亿能达库存查询、库存扣减、库存增加接口，同步库存；</w:t>
            </w:r>
          </w:p>
        </w:tc>
      </w:tr>
      <w:tr w14:paraId="58E8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C478C4">
            <w:pPr>
              <w:widowControl w:val="0"/>
              <w:spacing w:after="160" w:line="240" w:lineRule="auto"/>
              <w:jc w:val="center"/>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41</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90F456">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其它服务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37E444">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其它专项开发系统运维服务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34457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病案复印预约系统、</w:t>
            </w:r>
          </w:p>
          <w:p w14:paraId="5DB41D7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消息统一平台、</w:t>
            </w:r>
          </w:p>
          <w:p w14:paraId="2B0C9FE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报告中台、</w:t>
            </w:r>
          </w:p>
          <w:p w14:paraId="1F0193A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危急值平台、</w:t>
            </w:r>
          </w:p>
          <w:p w14:paraId="0E4FD6E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抗肿瘤上报系统、</w:t>
            </w:r>
          </w:p>
          <w:p w14:paraId="210A94C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医保稽核系统、</w:t>
            </w:r>
          </w:p>
          <w:p w14:paraId="2EDB420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不良事件上报系统、</w:t>
            </w:r>
          </w:p>
          <w:p w14:paraId="4E95B53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三级评审上报系统、</w:t>
            </w:r>
          </w:p>
          <w:p w14:paraId="45D1115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数据运营中心、</w:t>
            </w:r>
          </w:p>
          <w:p w14:paraId="5CF4671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检查检验互认平台、</w:t>
            </w:r>
          </w:p>
          <w:p w14:paraId="3A57601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日间治疗预约平台、</w:t>
            </w:r>
          </w:p>
          <w:p w14:paraId="451D1C5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三级评审管理系统、</w:t>
            </w:r>
          </w:p>
          <w:p w14:paraId="775B0ED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病种质量指标填报系统、</w:t>
            </w:r>
          </w:p>
          <w:p w14:paraId="2334906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门(急)诊诊疗信息页、</w:t>
            </w:r>
          </w:p>
          <w:p w14:paraId="0255B47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检查预约平台、</w:t>
            </w:r>
          </w:p>
          <w:p w14:paraId="730BD20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双向转诊、</w:t>
            </w:r>
          </w:p>
          <w:p w14:paraId="0030FCD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lang w:eastAsia="zh-CN"/>
              </w:rPr>
            </w:pPr>
            <w:r>
              <w:rPr>
                <w:rFonts w:hint="eastAsia" w:ascii="仿宋_GB2312" w:hAnsi="仿宋_GB2312" w:eastAsia="仿宋_GB2312" w:cs="仿宋_GB2312"/>
                <w:color w:val="000000"/>
                <w:kern w:val="2"/>
                <w:sz w:val="24"/>
              </w:rPr>
              <w:t>传染病智能监测预警系统</w:t>
            </w:r>
          </w:p>
        </w:tc>
      </w:tr>
    </w:tbl>
    <w:p w14:paraId="556514FD">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2FDE8DE0">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数据库系统及开发工具限定医院指定版本。除确定无法由现有开发工具完成开发任务的部分功能，经采购人认可后允许使用其它开发工具。</w:t>
      </w:r>
    </w:p>
    <w:p w14:paraId="2C4EBD36">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根据医院实际工作需求，公司需建立一支开发服务队伍，要求日常驻场开发及维护人员总人数不少于1</w:t>
      </w:r>
      <w:r>
        <w:rPr>
          <w:rFonts w:hint="eastAsia" w:ascii="仿宋_GB2312" w:hAnsi="仿宋_GB2312" w:eastAsia="仿宋_GB2312" w:cs="仿宋_GB2312"/>
          <w:color w:val="000000"/>
          <w:kern w:val="2"/>
          <w:sz w:val="28"/>
          <w:szCs w:val="28"/>
          <w:lang w:val="en-US" w:eastAsia="zh-CN"/>
        </w:rPr>
        <w:t>1</w:t>
      </w:r>
      <w:r>
        <w:rPr>
          <w:rFonts w:hint="eastAsia" w:ascii="仿宋_GB2312" w:hAnsi="仿宋_GB2312" w:eastAsia="仿宋_GB2312" w:cs="仿宋_GB2312"/>
          <w:color w:val="000000"/>
          <w:kern w:val="2"/>
          <w:sz w:val="28"/>
          <w:szCs w:val="28"/>
        </w:rPr>
        <w:t>人，其中开发人员9人，维护人员2人，满足医院现有HIS系统的开发维护以及现有HIS系统BUG的完善和优化工作，保障医院信息系统正常稳定运行。</w:t>
      </w:r>
    </w:p>
    <w:p w14:paraId="6C763AD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公司组建的HIS开发服务团队必须符合以下要求：</w:t>
      </w:r>
    </w:p>
    <w:p w14:paraId="604E78F5">
      <w:pPr>
        <w:widowControl w:val="0"/>
        <w:numPr>
          <w:ilvl w:val="0"/>
          <w:numId w:val="0"/>
        </w:numPr>
        <w:spacing w:after="0" w:line="590" w:lineRule="exact"/>
        <w:ind w:left="420" w:leftChars="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掌握医院现有HIS系统数据结构；掌握医院现有HIS系统业务流程；掌握医院现有HIS系统应用程序代码；完成医院现有HIS系统数据结构编制；掌握医院现有HIS系统的架构、系统设计、开发工具等，全面接手现有HIS系统开发及维护工作。能够在规定的时间内完成医院的开发需求。</w:t>
      </w:r>
    </w:p>
    <w:p w14:paraId="124B5F6E">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政策性紧急查询及其它需求任务必须及时完成，且采购人不再支付其它费用。包括但不限于：免费实施政策性国家、省市各平台的数据接口、数据上传等服务</w:t>
      </w:r>
      <w:r>
        <w:rPr>
          <w:rFonts w:hint="eastAsia" w:ascii="仿宋_GB2312" w:hAnsi="仿宋_GB2312" w:eastAsia="仿宋_GB2312" w:cs="仿宋_GB2312"/>
          <w:color w:val="000000"/>
          <w:kern w:val="2"/>
          <w:sz w:val="28"/>
          <w:szCs w:val="28"/>
          <w:lang w:eastAsia="zh-CN"/>
        </w:rPr>
        <w:t>，</w:t>
      </w:r>
      <w:r>
        <w:rPr>
          <w:rFonts w:hint="eastAsia" w:ascii="仿宋_GB2312" w:hAnsi="仿宋_GB2312" w:eastAsia="仿宋_GB2312" w:cs="仿宋_GB2312"/>
          <w:color w:val="000000"/>
          <w:kern w:val="2"/>
          <w:sz w:val="28"/>
          <w:szCs w:val="28"/>
        </w:rPr>
        <w:t>福建省卫健委居民健康综合服务平台、福建省检查检验结果互联互通互认平台、福建省卫健委多码融合项目等，产生相应指标，推送至医疗平台接口中（涉及其他系统，应与其他系统配合实施）。</w:t>
      </w:r>
    </w:p>
    <w:p w14:paraId="2C8F626F">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中标人需无条件协助采购人进行新换HIS系统的数据迁移、系统实施、过渡等工作。</w:t>
      </w:r>
    </w:p>
    <w:p w14:paraId="511DA4EA">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必须使用客户化需求管理工具管理本项目，具体要求待定。</w:t>
      </w:r>
    </w:p>
    <w:p w14:paraId="5CB0EEC1">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必须对医院HIS系统各系统版本做好版本控制与更新、共享。</w:t>
      </w:r>
    </w:p>
    <w:p w14:paraId="2BB9813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必须严格遵守医院信息安全管理各项规章制度，未经许可不得随意接入正式环境。</w:t>
      </w:r>
    </w:p>
    <w:p w14:paraId="6AEBB74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数据统计功能及结果，必须严格执行医院安全保密制度，若出现泄露信息行为应由中标人及相关人员承担相应责任。</w:t>
      </w:r>
    </w:p>
    <w:p w14:paraId="16A9DE8D">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中标人每两周必须向采购人提交工作报告及工作计划，格式由采购人另行提供。</w:t>
      </w:r>
    </w:p>
    <w:p w14:paraId="5F69486E">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中标人驻场人员管理由采购人及公司共同进行，人员业务由采购人每季度（半年）进行考核。</w:t>
      </w:r>
    </w:p>
    <w:p w14:paraId="0A3BC41D">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现有HIS系统的维护、开发等软件源码版权及资料属于采购人，中标人不得在采购人以外使用该软件源码及资料（注：软件源码包括数据库、系统配置等一切与现有HIS系统的技术脚本及技术文档）。</w:t>
      </w:r>
    </w:p>
    <w:p w14:paraId="791D5826">
      <w:pPr>
        <w:pStyle w:val="2"/>
        <w:rPr>
          <w:rFonts w:hint="eastAsia" w:eastAsia="仿宋_GB2312"/>
          <w:lang w:eastAsia="zh-CN"/>
        </w:rPr>
      </w:pP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6DFC1311">
      <w:pPr>
        <w:spacing w:line="360" w:lineRule="auto"/>
        <w:rPr>
          <w:rFonts w:hint="eastAsia"/>
          <w:sz w:val="28"/>
          <w:szCs w:val="28"/>
        </w:rPr>
      </w:pPr>
      <w:r>
        <w:rPr>
          <w:rFonts w:hint="eastAsia"/>
          <w:sz w:val="28"/>
          <w:szCs w:val="28"/>
        </w:rPr>
        <w:t>1、本项目系统须同时覆盖我院滨海院区，功能与技术要求与本部院区一致。应结合我院实际医疗及管理需要，对系统进行客户化修改，包括但不限于结合医院实际管理需求。</w:t>
      </w:r>
    </w:p>
    <w:p w14:paraId="5266E166">
      <w:pPr>
        <w:spacing w:line="360" w:lineRule="auto"/>
        <w:rPr>
          <w:rFonts w:hint="eastAsia"/>
          <w:sz w:val="28"/>
          <w:szCs w:val="28"/>
        </w:rPr>
      </w:pPr>
      <w:r>
        <w:rPr>
          <w:rFonts w:hint="eastAsia"/>
          <w:sz w:val="28"/>
          <w:szCs w:val="28"/>
          <w:lang w:val="en-US" w:eastAsia="zh-CN"/>
        </w:rPr>
        <w:t>2</w:t>
      </w:r>
      <w:r>
        <w:rPr>
          <w:rFonts w:hint="eastAsia"/>
          <w:sz w:val="28"/>
          <w:szCs w:val="28"/>
        </w:rPr>
        <w:t>、本项目系统需符合《信息安全技术网络安全等级保护基本要求》GB/T22239-2019（三级）要求（简称：三级等保2.0）及密码应用安全性评估，并在以上评审中协助完成本系统评审工作。</w:t>
      </w:r>
    </w:p>
    <w:p w14:paraId="7FBAC313">
      <w:pPr>
        <w:spacing w:line="360" w:lineRule="auto"/>
        <w:rPr>
          <w:rFonts w:hint="eastAsia"/>
          <w:sz w:val="28"/>
          <w:szCs w:val="28"/>
        </w:rPr>
      </w:pPr>
      <w:r>
        <w:rPr>
          <w:rFonts w:hint="eastAsia"/>
          <w:sz w:val="28"/>
          <w:szCs w:val="28"/>
          <w:lang w:val="en-US" w:eastAsia="zh-CN"/>
        </w:rPr>
        <w:t>3</w:t>
      </w:r>
      <w:r>
        <w:rPr>
          <w:rFonts w:hint="eastAsia"/>
          <w:sz w:val="28"/>
          <w:szCs w:val="28"/>
        </w:rPr>
        <w:t>、</w:t>
      </w:r>
      <w:r>
        <w:rPr>
          <w:rFonts w:hint="eastAsia"/>
          <w:sz w:val="28"/>
          <w:szCs w:val="28"/>
          <w:lang w:val="en-US" w:eastAsia="zh-CN"/>
        </w:rPr>
        <w:t>服务期</w:t>
      </w:r>
      <w:r>
        <w:rPr>
          <w:rFonts w:hint="eastAsia"/>
          <w:sz w:val="28"/>
          <w:szCs w:val="28"/>
        </w:rPr>
        <w:t>内免费实施政策性国家、省市各平台的数据接口、数据上传等服务，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27E90E7">
      <w:pPr>
        <w:spacing w:line="360" w:lineRule="auto"/>
        <w:rPr>
          <w:rFonts w:hint="eastAsia"/>
          <w:sz w:val="28"/>
          <w:szCs w:val="28"/>
        </w:rPr>
      </w:pPr>
      <w:r>
        <w:rPr>
          <w:rFonts w:hint="eastAsia"/>
          <w:sz w:val="28"/>
          <w:szCs w:val="28"/>
          <w:lang w:val="en-US" w:eastAsia="zh-CN"/>
        </w:rPr>
        <w:t>4</w:t>
      </w:r>
      <w:r>
        <w:rPr>
          <w:rFonts w:hint="eastAsia"/>
          <w:sz w:val="28"/>
          <w:szCs w:val="28"/>
        </w:rPr>
        <w:t>、本项目系统应提供与医院HIS，电子病历、危急值平台、报告平台、麻醉耗材、患者360（含HIS360、CDR360）等系统无缝集成接口，符合电子病历6级、医院的互联互通5级、智慧医院4级的建设要求。</w:t>
      </w:r>
    </w:p>
    <w:p w14:paraId="33100B1D">
      <w:pPr>
        <w:spacing w:line="360" w:lineRule="auto"/>
        <w:rPr>
          <w:rFonts w:hint="eastAsia"/>
          <w:sz w:val="28"/>
          <w:szCs w:val="28"/>
        </w:rPr>
      </w:pPr>
      <w:r>
        <w:rPr>
          <w:rFonts w:hint="eastAsia"/>
          <w:sz w:val="28"/>
          <w:szCs w:val="28"/>
          <w:lang w:val="en-US" w:eastAsia="zh-CN"/>
        </w:rPr>
        <w:t>5</w:t>
      </w:r>
      <w:r>
        <w:rPr>
          <w:rFonts w:hint="eastAsia"/>
          <w:sz w:val="28"/>
          <w:szCs w:val="28"/>
        </w:rPr>
        <w:t>、本项目为交钥匙工程，本项目系统与各业务系统及设备的数据接口由中标人自行负责。本项目涉及院内现有各业务系统接口的，采购人不再向中标人支付接口费用。</w:t>
      </w:r>
    </w:p>
    <w:p w14:paraId="4B607717">
      <w:pPr>
        <w:spacing w:line="360" w:lineRule="auto"/>
        <w:rPr>
          <w:rFonts w:hint="eastAsia"/>
          <w:sz w:val="28"/>
          <w:szCs w:val="28"/>
        </w:rPr>
      </w:pPr>
      <w:r>
        <w:rPr>
          <w:rFonts w:hint="eastAsia"/>
          <w:sz w:val="28"/>
          <w:szCs w:val="28"/>
          <w:lang w:val="en-US" w:eastAsia="zh-CN"/>
        </w:rPr>
        <w:t>6</w:t>
      </w:r>
      <w:r>
        <w:rPr>
          <w:rFonts w:hint="eastAsia"/>
          <w:sz w:val="28"/>
          <w:szCs w:val="28"/>
        </w:rPr>
        <w:t>、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6E09A529">
      <w:pPr>
        <w:spacing w:line="360" w:lineRule="auto"/>
        <w:rPr>
          <w:rFonts w:hint="eastAsia"/>
          <w:sz w:val="28"/>
          <w:szCs w:val="28"/>
        </w:rPr>
      </w:pPr>
      <w:r>
        <w:rPr>
          <w:rFonts w:hint="eastAsia"/>
          <w:sz w:val="28"/>
          <w:szCs w:val="28"/>
          <w:lang w:val="en-US" w:eastAsia="zh-CN"/>
        </w:rPr>
        <w:t>7</w:t>
      </w:r>
      <w:r>
        <w:rPr>
          <w:rFonts w:hint="eastAsia"/>
          <w:sz w:val="28"/>
          <w:szCs w:val="28"/>
        </w:rPr>
        <w:t>、根据国家《医院信息系统功能规范》第十二条以及国家信息化建设审计要求，</w:t>
      </w:r>
      <w:r>
        <w:rPr>
          <w:rFonts w:hint="eastAsia"/>
          <w:sz w:val="28"/>
          <w:szCs w:val="28"/>
          <w:lang w:val="en-US" w:eastAsia="zh-CN"/>
        </w:rPr>
        <w:t>开发运维服务中如果有新开发的系统，</w:t>
      </w:r>
      <w:r>
        <w:rPr>
          <w:rFonts w:hint="eastAsia"/>
          <w:sz w:val="28"/>
          <w:szCs w:val="28"/>
        </w:rPr>
        <w:t>必须提供完整的总体设计报告、需求分析说明书、上线测试报告、操作使用手册、系统维护手册等。</w:t>
      </w:r>
    </w:p>
    <w:p w14:paraId="67A85A41">
      <w:pPr>
        <w:spacing w:line="360" w:lineRule="auto"/>
        <w:rPr>
          <w:rFonts w:hint="eastAsia"/>
          <w:sz w:val="28"/>
          <w:szCs w:val="28"/>
        </w:rPr>
      </w:pPr>
      <w:r>
        <w:rPr>
          <w:rFonts w:hint="eastAsia"/>
          <w:sz w:val="28"/>
          <w:szCs w:val="28"/>
          <w:lang w:val="en-US" w:eastAsia="zh-CN"/>
        </w:rPr>
        <w:t>8</w:t>
      </w:r>
      <w:r>
        <w:rPr>
          <w:rFonts w:hint="eastAsia"/>
          <w:sz w:val="28"/>
          <w:szCs w:val="28"/>
        </w:rPr>
        <w:t>、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4D1E44F7">
      <w:pPr>
        <w:spacing w:line="360" w:lineRule="auto"/>
        <w:rPr>
          <w:rFonts w:hint="eastAsia"/>
          <w:sz w:val="28"/>
          <w:szCs w:val="28"/>
        </w:rPr>
      </w:pPr>
      <w:r>
        <w:rPr>
          <w:rFonts w:hint="eastAsia"/>
          <w:sz w:val="28"/>
          <w:szCs w:val="28"/>
          <w:lang w:val="en-US" w:eastAsia="zh-CN"/>
        </w:rPr>
        <w:t>9</w:t>
      </w:r>
      <w:r>
        <w:rPr>
          <w:rFonts w:hint="eastAsia"/>
          <w:sz w:val="28"/>
          <w:szCs w:val="28"/>
        </w:rPr>
        <w:t>、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70C34594">
      <w:pPr>
        <w:spacing w:line="360" w:lineRule="auto"/>
        <w:rPr>
          <w:rFonts w:hint="eastAsia"/>
          <w:sz w:val="28"/>
          <w:szCs w:val="28"/>
        </w:rPr>
      </w:pPr>
      <w:r>
        <w:rPr>
          <w:rFonts w:hint="eastAsia"/>
          <w:sz w:val="28"/>
          <w:szCs w:val="28"/>
        </w:rPr>
        <w:t>1</w:t>
      </w:r>
      <w:r>
        <w:rPr>
          <w:rFonts w:hint="eastAsia"/>
          <w:sz w:val="28"/>
          <w:szCs w:val="28"/>
          <w:lang w:val="en-US" w:eastAsia="zh-CN"/>
        </w:rPr>
        <w:t>0</w:t>
      </w:r>
      <w:r>
        <w:rPr>
          <w:rFonts w:hint="eastAsia"/>
          <w:sz w:val="28"/>
          <w:szCs w:val="28"/>
        </w:rPr>
        <w:t>、与医院现有CA数字签名功能实现对接，满足医院各法规需要。</w:t>
      </w:r>
    </w:p>
    <w:p w14:paraId="56F3DC77">
      <w:pPr>
        <w:spacing w:line="360" w:lineRule="auto"/>
        <w:rPr>
          <w:rFonts w:hint="eastAsia"/>
          <w:sz w:val="28"/>
          <w:szCs w:val="28"/>
        </w:rPr>
      </w:pPr>
      <w:r>
        <w:rPr>
          <w:rFonts w:hint="eastAsia"/>
          <w:sz w:val="28"/>
          <w:szCs w:val="28"/>
        </w:rPr>
        <w:t>1</w:t>
      </w:r>
      <w:r>
        <w:rPr>
          <w:rFonts w:hint="eastAsia"/>
          <w:sz w:val="28"/>
          <w:szCs w:val="28"/>
          <w:lang w:val="en-US" w:eastAsia="zh-CN"/>
        </w:rPr>
        <w:t>1</w:t>
      </w:r>
      <w:r>
        <w:rPr>
          <w:rFonts w:hint="eastAsia"/>
          <w:sz w:val="28"/>
          <w:szCs w:val="28"/>
        </w:rPr>
        <w:t>、本项目系统若需接入医院APP(实现院外移动端查询)，则中标人应提供H5接口，并支付相应接口费用（不超过3万元），是否需接入医院APP以项目验收时采购人需求为准。</w:t>
      </w:r>
    </w:p>
    <w:p w14:paraId="38EF24D4">
      <w:pPr>
        <w:spacing w:line="360" w:lineRule="auto"/>
        <w:rPr>
          <w:rFonts w:hint="eastAsia"/>
          <w:sz w:val="28"/>
          <w:szCs w:val="28"/>
        </w:rPr>
      </w:pPr>
      <w:r>
        <w:rPr>
          <w:rFonts w:hint="eastAsia"/>
          <w:sz w:val="28"/>
          <w:szCs w:val="28"/>
        </w:rPr>
        <w:t>1</w:t>
      </w:r>
      <w:r>
        <w:rPr>
          <w:rFonts w:hint="eastAsia"/>
          <w:sz w:val="28"/>
          <w:szCs w:val="28"/>
          <w:lang w:val="en-US" w:eastAsia="zh-CN"/>
        </w:rPr>
        <w:t>2</w:t>
      </w:r>
      <w:r>
        <w:rPr>
          <w:rFonts w:hint="eastAsia"/>
          <w:sz w:val="28"/>
          <w:szCs w:val="28"/>
        </w:rPr>
        <w:t>、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p>
    <w:p w14:paraId="7A8F1ADB">
      <w:pPr>
        <w:spacing w:line="360" w:lineRule="auto"/>
        <w:rPr>
          <w:rFonts w:hint="eastAsia"/>
          <w:sz w:val="28"/>
          <w:szCs w:val="28"/>
        </w:rPr>
      </w:pPr>
      <w:r>
        <w:rPr>
          <w:rFonts w:hint="eastAsia"/>
          <w:sz w:val="28"/>
          <w:szCs w:val="28"/>
        </w:rPr>
        <w:t>1</w:t>
      </w:r>
      <w:r>
        <w:rPr>
          <w:rFonts w:hint="eastAsia"/>
          <w:sz w:val="28"/>
          <w:szCs w:val="28"/>
          <w:lang w:val="en-US" w:eastAsia="zh-CN"/>
        </w:rPr>
        <w:t>3</w:t>
      </w:r>
      <w:r>
        <w:rPr>
          <w:rFonts w:hint="eastAsia"/>
          <w:sz w:val="28"/>
          <w:szCs w:val="28"/>
        </w:rPr>
        <w:t>、本项目软件部分按总价进行报价，不能以安装工作站数量进行报价。</w:t>
      </w:r>
    </w:p>
    <w:p w14:paraId="1D9BCD86">
      <w:pPr>
        <w:spacing w:line="360" w:lineRule="auto"/>
        <w:rPr>
          <w:rFonts w:hint="eastAsia"/>
          <w:sz w:val="28"/>
          <w:szCs w:val="28"/>
        </w:rPr>
      </w:pPr>
      <w:r>
        <w:rPr>
          <w:rFonts w:hint="eastAsia"/>
          <w:sz w:val="28"/>
          <w:szCs w:val="28"/>
        </w:rPr>
        <w:t>1</w:t>
      </w:r>
      <w:r>
        <w:rPr>
          <w:rFonts w:hint="eastAsia"/>
          <w:sz w:val="28"/>
          <w:szCs w:val="28"/>
          <w:lang w:val="en-US" w:eastAsia="zh-CN"/>
        </w:rPr>
        <w:t>4</w:t>
      </w:r>
      <w:r>
        <w:rPr>
          <w:rFonts w:hint="eastAsia"/>
          <w:sz w:val="28"/>
          <w:szCs w:val="28"/>
        </w:rPr>
        <w:t>、本项目需完成旧系统中的历史数据导入，旧系统中非自动产生的数据（如手工输入值等），在新系统中可不体现或以默认值体现。若有涉及接口费用，由中标方负责，采购人不再向中标人支付接口费用。</w:t>
      </w:r>
    </w:p>
    <w:p w14:paraId="2A673C07">
      <w:pPr>
        <w:spacing w:line="360" w:lineRule="auto"/>
        <w:rPr>
          <w:rFonts w:hint="eastAsia"/>
          <w:sz w:val="28"/>
          <w:szCs w:val="28"/>
        </w:rPr>
      </w:pPr>
      <w:r>
        <w:rPr>
          <w:rFonts w:hint="eastAsia"/>
          <w:sz w:val="28"/>
          <w:szCs w:val="28"/>
        </w:rPr>
        <w:t>1</w:t>
      </w:r>
      <w:r>
        <w:rPr>
          <w:rFonts w:hint="eastAsia"/>
          <w:sz w:val="28"/>
          <w:szCs w:val="28"/>
          <w:lang w:val="en-US" w:eastAsia="zh-CN"/>
        </w:rPr>
        <w:t>5</w:t>
      </w:r>
      <w:r>
        <w:rPr>
          <w:rFonts w:hint="eastAsia"/>
          <w:sz w:val="28"/>
          <w:szCs w:val="28"/>
        </w:rPr>
        <w:t>、本项目软件版面色彩、风格等应按医院要求设计制作；软件标题只能出现医院logo及系统名称，不能出现公司名称，公司名称允许在帮助（help）的关于（about）中出现。具体版面另行通知。</w:t>
      </w:r>
    </w:p>
    <w:p w14:paraId="670707D3">
      <w:pPr>
        <w:spacing w:line="360" w:lineRule="auto"/>
        <w:rPr>
          <w:sz w:val="28"/>
          <w:szCs w:val="28"/>
        </w:rPr>
      </w:pPr>
      <w:r>
        <w:rPr>
          <w:rFonts w:hint="eastAsia"/>
          <w:sz w:val="28"/>
          <w:szCs w:val="28"/>
        </w:rPr>
        <w:t>1</w:t>
      </w:r>
      <w:r>
        <w:rPr>
          <w:rFonts w:hint="eastAsia"/>
          <w:sz w:val="28"/>
          <w:szCs w:val="28"/>
          <w:lang w:val="en-US" w:eastAsia="zh-CN"/>
        </w:rPr>
        <w:t>6</w:t>
      </w:r>
      <w:r>
        <w:rPr>
          <w:rFonts w:hint="eastAsia"/>
          <w:sz w:val="28"/>
          <w:szCs w:val="28"/>
        </w:rPr>
        <w:t>、本项目</w:t>
      </w:r>
      <w:r>
        <w:rPr>
          <w:rFonts w:hint="eastAsia"/>
          <w:sz w:val="28"/>
          <w:szCs w:val="28"/>
          <w:lang w:val="en-US" w:eastAsia="zh-CN"/>
        </w:rPr>
        <w:t>开发服务过程中相应功能更新后</w:t>
      </w:r>
      <w:r>
        <w:rPr>
          <w:rFonts w:hint="eastAsia"/>
          <w:sz w:val="28"/>
          <w:szCs w:val="28"/>
        </w:rPr>
        <w:t>，应对采购方的相关人员提供关于系统应用时技术和操作方面的培训。相关培训费用应包含在投标总价中。</w:t>
      </w:r>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3"/>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3"/>
        </w:numPr>
        <w:spacing w:line="360" w:lineRule="auto"/>
        <w:rPr>
          <w:rFonts w:hint="eastAsia"/>
          <w:sz w:val="28"/>
          <w:szCs w:val="28"/>
        </w:rPr>
      </w:pPr>
      <w:r>
        <w:rPr>
          <w:rFonts w:hint="eastAsia"/>
          <w:sz w:val="28"/>
          <w:szCs w:val="28"/>
          <w:lang w:val="en-US" w:eastAsia="zh-CN"/>
        </w:rPr>
        <w:t>采购调研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w:t>
      </w:r>
      <w:bookmarkStart w:id="0" w:name="_GoBack"/>
      <w:bookmarkEnd w:id="0"/>
      <w:r>
        <w:rPr>
          <w:rFonts w:hint="eastAsia"/>
          <w:sz w:val="28"/>
          <w:szCs w:val="28"/>
        </w:rPr>
        <w:t>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t>
      </w:r>
      <w:ins w:id="25" w:author="郑薇" w:date="2026-08-31T17:16:16Z">
        <w:r>
          <w:rPr>
            <w:rFonts w:hint="eastAsia"/>
            <w:sz w:val="28"/>
            <w:szCs w:val="28"/>
          </w:rPr>
          <w:t>wlb@fjzlhospital.cn</w:t>
        </w:r>
      </w:ins>
      <w:del w:id="26" w:author="郑薇" w:date="2026-08-31T17:16:16Z">
        <w:r>
          <w:rPr>
            <w:rFonts w:hint="eastAsia"/>
            <w:sz w:val="28"/>
            <w:szCs w:val="28"/>
          </w:rPr>
          <w:delText>wlb@fjzlhospital.com</w:delText>
        </w:r>
      </w:del>
      <w:r>
        <w:rPr>
          <w:rFonts w:hint="eastAsia"/>
          <w:sz w:val="28"/>
          <w:szCs w:val="28"/>
        </w:rPr>
        <w:t>，并提供U盘留档）。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7"/>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46C5BE12-FD2E-4AC9-A061-4B68A8791494}"/>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F1674934-FE8D-41AA-ADD2-E7498955F2A4}"/>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5464581E"/>
    <w:multiLevelType w:val="multilevel"/>
    <w:tmpl w:val="546458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郑薇">
    <w15:presenceInfo w15:providerId="WPS Office" w15:userId="7984681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DA4630"/>
    <w:rsid w:val="02E46EDB"/>
    <w:rsid w:val="048D195A"/>
    <w:rsid w:val="067F1777"/>
    <w:rsid w:val="08346719"/>
    <w:rsid w:val="085D3F36"/>
    <w:rsid w:val="090763D4"/>
    <w:rsid w:val="0B112BB9"/>
    <w:rsid w:val="0C5C337B"/>
    <w:rsid w:val="11513D10"/>
    <w:rsid w:val="146A52E1"/>
    <w:rsid w:val="15CE31CD"/>
    <w:rsid w:val="17CA4317"/>
    <w:rsid w:val="1E112B5D"/>
    <w:rsid w:val="1F04572B"/>
    <w:rsid w:val="1F776993"/>
    <w:rsid w:val="20AD0837"/>
    <w:rsid w:val="217C0935"/>
    <w:rsid w:val="24547947"/>
    <w:rsid w:val="24B403E6"/>
    <w:rsid w:val="24E14A0E"/>
    <w:rsid w:val="25482FD6"/>
    <w:rsid w:val="29A7676B"/>
    <w:rsid w:val="29C16695"/>
    <w:rsid w:val="2A9A62D0"/>
    <w:rsid w:val="2CA214A8"/>
    <w:rsid w:val="2E2A1718"/>
    <w:rsid w:val="2F947B18"/>
    <w:rsid w:val="30061211"/>
    <w:rsid w:val="331F55C4"/>
    <w:rsid w:val="35542AA5"/>
    <w:rsid w:val="36A75FFC"/>
    <w:rsid w:val="3D7D442F"/>
    <w:rsid w:val="3D8F4B3B"/>
    <w:rsid w:val="47900C91"/>
    <w:rsid w:val="483343F3"/>
    <w:rsid w:val="49791BAF"/>
    <w:rsid w:val="4B271062"/>
    <w:rsid w:val="514151E5"/>
    <w:rsid w:val="51E2776D"/>
    <w:rsid w:val="51FC6DA4"/>
    <w:rsid w:val="523560D6"/>
    <w:rsid w:val="52BE69C1"/>
    <w:rsid w:val="5560352D"/>
    <w:rsid w:val="55AA4D69"/>
    <w:rsid w:val="55F21D17"/>
    <w:rsid w:val="57B114D5"/>
    <w:rsid w:val="5B852E50"/>
    <w:rsid w:val="5BEF0C8B"/>
    <w:rsid w:val="5E842372"/>
    <w:rsid w:val="609A4358"/>
    <w:rsid w:val="647B624F"/>
    <w:rsid w:val="65EB11B2"/>
    <w:rsid w:val="667B53E5"/>
    <w:rsid w:val="66BE6679"/>
    <w:rsid w:val="691C1682"/>
    <w:rsid w:val="6CBF0CA2"/>
    <w:rsid w:val="6CD354EF"/>
    <w:rsid w:val="6E6E29DA"/>
    <w:rsid w:val="70290C0C"/>
    <w:rsid w:val="7557320A"/>
    <w:rsid w:val="779754F7"/>
    <w:rsid w:val="780C1937"/>
    <w:rsid w:val="7855070D"/>
    <w:rsid w:val="78F11383"/>
    <w:rsid w:val="7CA81753"/>
    <w:rsid w:val="7D8116A0"/>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20"/>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4">
    <w:name w:val="heading 2"/>
    <w:basedOn w:val="1"/>
    <w:next w:val="1"/>
    <w:link w:val="21"/>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5">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Fließtext"/>
    <w:qFormat/>
    <w:uiPriority w:val="0"/>
    <w:pPr>
      <w:widowControl w:val="0"/>
      <w:overflowPunct w:val="0"/>
      <w:autoSpaceDE w:val="0"/>
      <w:autoSpaceDN w:val="0"/>
      <w:adjustRightInd w:val="0"/>
      <w:spacing w:after="160" w:line="278" w:lineRule="auto"/>
      <w:jc w:val="both"/>
      <w:textAlignment w:val="baseline"/>
    </w:pPr>
    <w:rPr>
      <w:rFonts w:ascii="Calibri" w:hAnsi="Calibri" w:eastAsia="仿宋_GB2312" w:cs="黑体"/>
      <w:kern w:val="28"/>
      <w:sz w:val="24"/>
      <w:szCs w:val="20"/>
      <w:lang w:val="en-US" w:eastAsia="zh-CN" w:bidi="ar-SA"/>
    </w:rPr>
  </w:style>
  <w:style w:type="paragraph" w:styleId="12">
    <w:name w:val="footer"/>
    <w:basedOn w:val="1"/>
    <w:link w:val="3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38"/>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Subtitle"/>
    <w:basedOn w:val="1"/>
    <w:next w:val="1"/>
    <w:link w:val="30"/>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after="160" w:line="336" w:lineRule="auto"/>
    </w:pPr>
    <w:rPr>
      <w:rFonts w:cs="黑体"/>
    </w:rPr>
  </w:style>
  <w:style w:type="paragraph" w:styleId="16">
    <w:name w:val="Title"/>
    <w:basedOn w:val="1"/>
    <w:next w:val="1"/>
    <w:link w:val="29"/>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6"/>
    <w:semiHidden/>
    <w:qFormat/>
    <w:uiPriority w:val="9"/>
    <w:rPr>
      <w:rFonts w:cstheme="majorBidi"/>
      <w:color w:val="2F5597" w:themeColor="accent1" w:themeShade="BF"/>
      <w:sz w:val="28"/>
      <w:szCs w:val="28"/>
    </w:rPr>
  </w:style>
  <w:style w:type="character" w:customStyle="1" w:styleId="24">
    <w:name w:val="标题 5 字符"/>
    <w:basedOn w:val="19"/>
    <w:link w:val="7"/>
    <w:semiHidden/>
    <w:qFormat/>
    <w:uiPriority w:val="9"/>
    <w:rPr>
      <w:rFonts w:cstheme="majorBidi"/>
      <w:color w:val="2F5597" w:themeColor="accent1" w:themeShade="BF"/>
      <w:sz w:val="24"/>
      <w:szCs w:val="24"/>
    </w:rPr>
  </w:style>
  <w:style w:type="character" w:customStyle="1" w:styleId="25">
    <w:name w:val="标题 6 字符"/>
    <w:basedOn w:val="19"/>
    <w:link w:val="8"/>
    <w:semiHidden/>
    <w:qFormat/>
    <w:uiPriority w:val="9"/>
    <w:rPr>
      <w:rFonts w:cstheme="majorBidi"/>
      <w:b/>
      <w:bCs/>
      <w:color w:val="2F5597"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4">
    <w:name w:val="Intense Emphasis"/>
    <w:basedOn w:val="19"/>
    <w:qFormat/>
    <w:uiPriority w:val="21"/>
    <w:rPr>
      <w:i/>
      <w:iCs/>
      <w:color w:val="2F5597" w:themeColor="accent1" w:themeShade="BF"/>
    </w:rPr>
  </w:style>
  <w:style w:type="paragraph" w:styleId="35">
    <w:name w:val="Intense Quote"/>
    <w:basedOn w:val="1"/>
    <w:next w:val="1"/>
    <w:link w:val="36"/>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Intense Reference"/>
    <w:basedOn w:val="19"/>
    <w:qFormat/>
    <w:uiPriority w:val="32"/>
    <w:rPr>
      <w:b/>
      <w:bCs/>
      <w:smallCaps/>
      <w:color w:val="2F5597"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5612</Words>
  <Characters>5980</Characters>
  <Lines>12</Lines>
  <Paragraphs>3</Paragraphs>
  <TotalTime>38</TotalTime>
  <ScaleCrop>false</ScaleCrop>
  <LinksUpToDate>false</LinksUpToDate>
  <CharactersWithSpaces>6117</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2026-05-22T15:04:00Z</dcterms:created>
  <dc:creator>晨 江</dc:creator>
  <cp:lastModifiedBy>郑薇</cp:lastModifiedBy>
  <dcterms:modified xsi:type="dcterms:W3CDTF">2026-08-31T09:16:17Z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15BC08D0F26FA0AA5F05916A915DBF29_43</vt:lpwstr>
  </property>
</Properties>
</file>